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B25" w:rsidRPr="00813F18" w:rsidRDefault="00751AA9" w:rsidP="00824730">
      <w:pPr>
        <w:spacing w:line="240" w:lineRule="auto"/>
        <w:jc w:val="center"/>
        <w:rPr>
          <w:b/>
          <w:bCs/>
        </w:rPr>
      </w:pPr>
      <w:r>
        <w:rPr>
          <w:b/>
          <w:bCs/>
        </w:rPr>
        <w:t>Aspectos mínimos do</w:t>
      </w:r>
      <w:r w:rsidR="0026083B">
        <w:rPr>
          <w:b/>
          <w:bCs/>
        </w:rPr>
        <w:t xml:space="preserve"> exame </w:t>
      </w:r>
      <w:r>
        <w:rPr>
          <w:b/>
          <w:bCs/>
        </w:rPr>
        <w:t xml:space="preserve">pericial </w:t>
      </w:r>
      <w:r w:rsidR="0026083B">
        <w:rPr>
          <w:b/>
          <w:bCs/>
        </w:rPr>
        <w:t>em locais de depósito irregular de resíduos</w:t>
      </w:r>
    </w:p>
    <w:p w:rsidR="00E65B25" w:rsidRPr="00813F18" w:rsidRDefault="00E65B25" w:rsidP="00824730">
      <w:pPr>
        <w:spacing w:line="240" w:lineRule="auto"/>
        <w:jc w:val="left"/>
      </w:pPr>
    </w:p>
    <w:p w:rsidR="00702CC6" w:rsidRPr="00AC35D6" w:rsidDel="00D20F22" w:rsidRDefault="00702CC6" w:rsidP="00702CC6">
      <w:pPr>
        <w:spacing w:line="240" w:lineRule="auto"/>
        <w:ind w:firstLine="851"/>
        <w:rPr>
          <w:del w:id="0" w:author="CRDias ." w:date="2017-07-14T19:33:00Z"/>
          <w:sz w:val="22"/>
          <w:szCs w:val="22"/>
        </w:rPr>
      </w:pPr>
      <w:bookmarkStart w:id="1" w:name="_GoBack"/>
      <w:bookmarkEnd w:id="1"/>
      <w:r w:rsidRPr="00AC35D6">
        <w:rPr>
          <w:sz w:val="22"/>
          <w:szCs w:val="22"/>
        </w:rPr>
        <w:t>Os resíduos sólidos são materiais heterogêneos resultantes das atividades humanas e da natureza, os quais podem ser parcialmente utilizados, gerando economia de recursos naturais e protegendo a saúde pública. Por outro lado, os resíduos sólidos constituem problemas sanitário, econômico e estético (FUNASA,</w:t>
      </w:r>
      <w:r w:rsidR="00F15C05">
        <w:rPr>
          <w:sz w:val="22"/>
          <w:szCs w:val="22"/>
        </w:rPr>
        <w:t xml:space="preserve"> </w:t>
      </w:r>
      <w:r w:rsidRPr="00AC35D6">
        <w:rPr>
          <w:sz w:val="22"/>
          <w:szCs w:val="22"/>
        </w:rPr>
        <w:t>2006).</w:t>
      </w:r>
      <w:ins w:id="2" w:author="CRDias ." w:date="2017-07-14T19:33:00Z">
        <w:r w:rsidR="00D20F22">
          <w:rPr>
            <w:sz w:val="22"/>
            <w:szCs w:val="22"/>
          </w:rPr>
          <w:t xml:space="preserve"> </w:t>
        </w:r>
      </w:ins>
    </w:p>
    <w:p w:rsidR="00702CC6" w:rsidRPr="00AC35D6" w:rsidRDefault="00702CC6" w:rsidP="00D20F22">
      <w:pPr>
        <w:spacing w:line="240" w:lineRule="auto"/>
        <w:ind w:firstLine="851"/>
        <w:rPr>
          <w:sz w:val="22"/>
          <w:szCs w:val="22"/>
        </w:rPr>
      </w:pPr>
      <w:r w:rsidRPr="00AC35D6">
        <w:rPr>
          <w:sz w:val="22"/>
          <w:szCs w:val="22"/>
        </w:rPr>
        <w:t xml:space="preserve">A composição </w:t>
      </w:r>
      <w:r w:rsidR="00D20F22" w:rsidRPr="00AC35D6">
        <w:rPr>
          <w:sz w:val="22"/>
          <w:szCs w:val="22"/>
        </w:rPr>
        <w:t>d</w:t>
      </w:r>
      <w:r w:rsidR="00D20F22">
        <w:rPr>
          <w:sz w:val="22"/>
          <w:szCs w:val="22"/>
        </w:rPr>
        <w:t>este</w:t>
      </w:r>
      <w:r w:rsidR="00D20F22" w:rsidRPr="00AC35D6">
        <w:rPr>
          <w:sz w:val="22"/>
          <w:szCs w:val="22"/>
        </w:rPr>
        <w:t xml:space="preserve">s </w:t>
      </w:r>
      <w:r w:rsidRPr="00AC35D6">
        <w:rPr>
          <w:sz w:val="22"/>
          <w:szCs w:val="22"/>
        </w:rPr>
        <w:t>resíduos é extremamente variada,</w:t>
      </w:r>
      <w:r w:rsidR="009E4529" w:rsidRPr="00AC35D6">
        <w:rPr>
          <w:sz w:val="22"/>
          <w:szCs w:val="22"/>
        </w:rPr>
        <w:t xml:space="preserve"> incluindo restos de alimentos,</w:t>
      </w:r>
      <w:r w:rsidRPr="00AC35D6">
        <w:rPr>
          <w:sz w:val="22"/>
          <w:szCs w:val="22"/>
        </w:rPr>
        <w:t xml:space="preserve"> animais mortos, papel, papelão, couro, pano, madeira, borracha, cabelo, pe</w:t>
      </w:r>
      <w:r w:rsidR="009E4529" w:rsidRPr="00AC35D6">
        <w:rPr>
          <w:sz w:val="22"/>
          <w:szCs w:val="22"/>
        </w:rPr>
        <w:t>na</w:t>
      </w:r>
      <w:r w:rsidRPr="00AC35D6">
        <w:rPr>
          <w:sz w:val="22"/>
          <w:szCs w:val="22"/>
        </w:rPr>
        <w:t xml:space="preserve"> de aves, osso, plástico, metal não ferroso, vidro, cinzas, cerâmica, dentre outros. Sua composição varia de comunidade para comunidade, de acordo com os hábitos e costumes da população, número de habitantes do local, poder aquisitivo, variações do clima, desenvolvimento, nível educacional, variando ainda com as estações do ano (FUNASA, 2006).</w:t>
      </w:r>
    </w:p>
    <w:p w:rsidR="009E4529" w:rsidRPr="00AC35D6" w:rsidRDefault="009E4529" w:rsidP="0015364A">
      <w:pPr>
        <w:spacing w:line="240" w:lineRule="auto"/>
        <w:ind w:firstLine="851"/>
        <w:rPr>
          <w:sz w:val="22"/>
          <w:szCs w:val="22"/>
        </w:rPr>
      </w:pPr>
      <w:r w:rsidRPr="00AC35D6">
        <w:rPr>
          <w:sz w:val="22"/>
          <w:szCs w:val="22"/>
        </w:rPr>
        <w:t>Os municípios possuem a atribuição de dar a destinação final ambiental e sanitariamente adequada para o lixo domiciliar</w:t>
      </w:r>
      <w:r w:rsidR="006801DA" w:rsidRPr="00AC35D6">
        <w:rPr>
          <w:sz w:val="22"/>
          <w:szCs w:val="22"/>
        </w:rPr>
        <w:t xml:space="preserve"> e de limpeza pública</w:t>
      </w:r>
      <w:r w:rsidRPr="00AC35D6">
        <w:rPr>
          <w:sz w:val="22"/>
          <w:szCs w:val="22"/>
        </w:rPr>
        <w:t>. Já os resíduos hospitalares, industriais</w:t>
      </w:r>
      <w:r w:rsidR="006801DA" w:rsidRPr="00AC35D6">
        <w:rPr>
          <w:sz w:val="22"/>
          <w:szCs w:val="22"/>
        </w:rPr>
        <w:t>,</w:t>
      </w:r>
      <w:r w:rsidRPr="00AC35D6">
        <w:rPr>
          <w:sz w:val="22"/>
          <w:szCs w:val="22"/>
        </w:rPr>
        <w:t xml:space="preserve"> agrícolas</w:t>
      </w:r>
      <w:r w:rsidR="006801DA" w:rsidRPr="00AC35D6">
        <w:rPr>
          <w:sz w:val="22"/>
          <w:szCs w:val="22"/>
        </w:rPr>
        <w:t>, de construção civil, dentre outros</w:t>
      </w:r>
      <w:r w:rsidRPr="00AC35D6">
        <w:rPr>
          <w:sz w:val="22"/>
          <w:szCs w:val="22"/>
        </w:rPr>
        <w:t xml:space="preserve"> são de responsabilidade do próprio gerador.</w:t>
      </w:r>
    </w:p>
    <w:p w:rsidR="003C4786" w:rsidRDefault="00720895">
      <w:pPr>
        <w:spacing w:line="240" w:lineRule="auto"/>
        <w:ind w:firstLine="851"/>
        <w:rPr>
          <w:sz w:val="22"/>
          <w:szCs w:val="22"/>
        </w:rPr>
      </w:pPr>
      <w:r w:rsidRPr="00AC35D6">
        <w:rPr>
          <w:sz w:val="22"/>
          <w:szCs w:val="22"/>
        </w:rPr>
        <w:t>Existem diversas formas de tratamento e destinação final de resíduos sólidos, tais como incineração, coprocessamento, aterros, dentre outros. Comumente os resíduos sólidos urbanos são destinados em aterros sanitários</w:t>
      </w:r>
      <w:r w:rsidR="002B2647" w:rsidRPr="00AC35D6">
        <w:rPr>
          <w:sz w:val="22"/>
          <w:szCs w:val="22"/>
        </w:rPr>
        <w:t xml:space="preserve">, os quais </w:t>
      </w:r>
      <w:r w:rsidR="003304C2">
        <w:rPr>
          <w:sz w:val="22"/>
          <w:szCs w:val="22"/>
        </w:rPr>
        <w:t>possuem critérios técnicos definidos pela norma técnica da Associação Brasileira de Normas Técnicas (ABNT) – NBR</w:t>
      </w:r>
      <w:r w:rsidR="00FE394C">
        <w:rPr>
          <w:sz w:val="22"/>
          <w:szCs w:val="22"/>
        </w:rPr>
        <w:t xml:space="preserve"> </w:t>
      </w:r>
      <w:r w:rsidR="003304C2">
        <w:rPr>
          <w:sz w:val="22"/>
          <w:szCs w:val="22"/>
        </w:rPr>
        <w:t>13.896/1997. S</w:t>
      </w:r>
      <w:r w:rsidR="002B2647" w:rsidRPr="00AC35D6">
        <w:rPr>
          <w:sz w:val="22"/>
          <w:szCs w:val="22"/>
        </w:rPr>
        <w:t xml:space="preserve">ão terrenos preparados </w:t>
      </w:r>
      <w:r w:rsidR="00EC6FA2" w:rsidRPr="00AC35D6">
        <w:rPr>
          <w:sz w:val="22"/>
          <w:szCs w:val="22"/>
        </w:rPr>
        <w:t xml:space="preserve">previamente com o nivelamento de terra e impermeabilização de base com argila e </w:t>
      </w:r>
      <w:proofErr w:type="spellStart"/>
      <w:r w:rsidR="00EC6FA2" w:rsidRPr="00AC35D6">
        <w:rPr>
          <w:sz w:val="22"/>
          <w:szCs w:val="22"/>
        </w:rPr>
        <w:t>geomembrana</w:t>
      </w:r>
      <w:proofErr w:type="spellEnd"/>
      <w:r w:rsidR="00EC6FA2" w:rsidRPr="00AC35D6">
        <w:rPr>
          <w:sz w:val="22"/>
          <w:szCs w:val="22"/>
        </w:rPr>
        <w:t>. Com isso, o lençol freático não será contaminado pelo chorume, o qual é coletado através de drenos e encaminhado para o poço de acumulação para recirculação e posteriormente para a estação de tratamento de efluentes. Além disso, o gás metano deve ser coletado e queimado ou reaproveitado para geração de energia, bem como os resíduos devem ser cobertos diariamente, evitando a proliferação de vetores, mau cheiro e poluição visual</w:t>
      </w:r>
      <w:r w:rsidR="003304C2">
        <w:rPr>
          <w:sz w:val="22"/>
          <w:szCs w:val="22"/>
        </w:rPr>
        <w:t xml:space="preserve"> </w:t>
      </w:r>
      <w:r w:rsidR="003304C2" w:rsidRPr="00AC35D6">
        <w:rPr>
          <w:sz w:val="22"/>
          <w:szCs w:val="22"/>
        </w:rPr>
        <w:t>(</w:t>
      </w:r>
      <w:r w:rsidR="003D692E">
        <w:rPr>
          <w:sz w:val="22"/>
          <w:szCs w:val="22"/>
        </w:rPr>
        <w:t>ANDREASSA &amp; DIAS FILHO,</w:t>
      </w:r>
      <w:r w:rsidR="003304C2" w:rsidRPr="00AC35D6">
        <w:rPr>
          <w:sz w:val="22"/>
          <w:szCs w:val="22"/>
        </w:rPr>
        <w:t xml:space="preserve"> 2016)</w:t>
      </w:r>
      <w:r w:rsidR="003304C2">
        <w:rPr>
          <w:sz w:val="22"/>
          <w:szCs w:val="22"/>
        </w:rPr>
        <w:t>.</w:t>
      </w:r>
    </w:p>
    <w:p w:rsidR="004C58EC" w:rsidRPr="00AC35D6" w:rsidRDefault="002B2647" w:rsidP="004C58EC">
      <w:pPr>
        <w:spacing w:line="240" w:lineRule="auto"/>
        <w:ind w:firstLine="851"/>
        <w:rPr>
          <w:sz w:val="22"/>
          <w:szCs w:val="22"/>
        </w:rPr>
      </w:pPr>
      <w:r w:rsidRPr="00AC35D6">
        <w:rPr>
          <w:sz w:val="22"/>
          <w:szCs w:val="22"/>
        </w:rPr>
        <w:t xml:space="preserve">Já o lixão é um local para despejo de resíduos sem </w:t>
      </w:r>
      <w:r w:rsidR="00EC6FA2" w:rsidRPr="00AC35D6">
        <w:rPr>
          <w:sz w:val="22"/>
          <w:szCs w:val="22"/>
        </w:rPr>
        <w:t>nenhuma preparação anterior do solo e sem cobertura diária. Não possui sistema de coleta e tratamento do chorume e do gás metano</w:t>
      </w:r>
      <w:r w:rsidR="004C58EC" w:rsidRPr="00AC35D6">
        <w:rPr>
          <w:sz w:val="22"/>
          <w:szCs w:val="22"/>
        </w:rPr>
        <w:t xml:space="preserve"> e, portanto, contamina o solo, o</w:t>
      </w:r>
      <w:r w:rsidR="00EC6FA2" w:rsidRPr="00AC35D6">
        <w:rPr>
          <w:sz w:val="22"/>
          <w:szCs w:val="22"/>
        </w:rPr>
        <w:t xml:space="preserve"> lençol freático</w:t>
      </w:r>
      <w:r w:rsidR="004C58EC" w:rsidRPr="00AC35D6">
        <w:rPr>
          <w:sz w:val="22"/>
          <w:szCs w:val="22"/>
        </w:rPr>
        <w:t xml:space="preserve"> e o ar</w:t>
      </w:r>
      <w:r w:rsidR="00EC6FA2" w:rsidRPr="00AC35D6">
        <w:rPr>
          <w:sz w:val="22"/>
          <w:szCs w:val="22"/>
        </w:rPr>
        <w:t xml:space="preserve">. </w:t>
      </w:r>
      <w:r w:rsidR="004C58EC" w:rsidRPr="00AC35D6">
        <w:rPr>
          <w:sz w:val="22"/>
          <w:szCs w:val="22"/>
          <w:shd w:val="clear" w:color="auto" w:fill="FFFFFF"/>
        </w:rPr>
        <w:t>Além disso, podem causar danos a saúde pública, uma vez que atraem diversos vetores de doenças. Por fim, o aterro controlado é uma fase intermediária entre o lixão e o aterro sanitário. Possuem uma disposição de resíduos controlada e coberta, porém</w:t>
      </w:r>
      <w:r w:rsidR="004C58EC" w:rsidRPr="00AC35D6">
        <w:rPr>
          <w:sz w:val="22"/>
          <w:szCs w:val="22"/>
        </w:rPr>
        <w:t xml:space="preserve"> não possuem impermeabilização de base, nem sistema de dispersão de gases e de tratamento do chorume gerado</w:t>
      </w:r>
      <w:r w:rsidR="00AC35D6" w:rsidRPr="00AC35D6">
        <w:rPr>
          <w:sz w:val="22"/>
          <w:szCs w:val="22"/>
        </w:rPr>
        <w:t xml:space="preserve"> (</w:t>
      </w:r>
      <w:proofErr w:type="gramStart"/>
      <w:r w:rsidR="00AC35D6" w:rsidRPr="00AC35D6">
        <w:rPr>
          <w:sz w:val="22"/>
          <w:szCs w:val="22"/>
        </w:rPr>
        <w:t>Portal Resíduos Sólidos, 2013</w:t>
      </w:r>
      <w:proofErr w:type="gramEnd"/>
      <w:r w:rsidR="00AC35D6" w:rsidRPr="00AC35D6">
        <w:rPr>
          <w:sz w:val="22"/>
          <w:szCs w:val="22"/>
        </w:rPr>
        <w:t>).</w:t>
      </w:r>
    </w:p>
    <w:p w:rsidR="00E65B25" w:rsidRPr="00AC35D6" w:rsidRDefault="006801DA" w:rsidP="006801DA">
      <w:pPr>
        <w:spacing w:line="240" w:lineRule="auto"/>
        <w:ind w:firstLine="851"/>
        <w:rPr>
          <w:sz w:val="22"/>
          <w:szCs w:val="22"/>
        </w:rPr>
      </w:pPr>
      <w:r w:rsidRPr="00AC35D6">
        <w:rPr>
          <w:sz w:val="22"/>
          <w:szCs w:val="22"/>
        </w:rPr>
        <w:t xml:space="preserve">A Política Nacional de Resíduos Sólidos (Lei nº12305 de 02 de agosto de 2010) proíbe o lançamento de resíduos </w:t>
      </w:r>
      <w:r w:rsidR="006854CC" w:rsidRPr="006854CC">
        <w:rPr>
          <w:i/>
          <w:sz w:val="22"/>
          <w:szCs w:val="22"/>
        </w:rPr>
        <w:t>in natura</w:t>
      </w:r>
      <w:r w:rsidRPr="00AC35D6">
        <w:rPr>
          <w:sz w:val="22"/>
          <w:szCs w:val="22"/>
        </w:rPr>
        <w:t xml:space="preserve"> a céu aberto, bem como a queima destes. Além disso, proíbe as atividades de utilização de resíduos como alimentação, de catação, de criação de animais domésticos, de fixação de habitações temporárias ou permanentes</w:t>
      </w:r>
      <w:r w:rsidR="00B94C0F" w:rsidRPr="00AC35D6">
        <w:rPr>
          <w:sz w:val="22"/>
          <w:szCs w:val="22"/>
        </w:rPr>
        <w:t xml:space="preserve">. </w:t>
      </w:r>
      <w:r w:rsidRPr="00AC35D6">
        <w:rPr>
          <w:sz w:val="22"/>
          <w:szCs w:val="22"/>
        </w:rPr>
        <w:t xml:space="preserve">Porém, </w:t>
      </w:r>
      <w:r w:rsidR="00837BC6" w:rsidRPr="00AC35D6">
        <w:rPr>
          <w:sz w:val="22"/>
          <w:szCs w:val="22"/>
        </w:rPr>
        <w:t>segundo a Pesqui</w:t>
      </w:r>
      <w:r w:rsidR="00B94C0F" w:rsidRPr="00AC35D6">
        <w:rPr>
          <w:sz w:val="22"/>
          <w:szCs w:val="22"/>
        </w:rPr>
        <w:t>s</w:t>
      </w:r>
      <w:r w:rsidR="00837BC6" w:rsidRPr="00AC35D6">
        <w:rPr>
          <w:sz w:val="22"/>
          <w:szCs w:val="22"/>
        </w:rPr>
        <w:t xml:space="preserve">a Nacional de Saneamento Básico, feita pelo IBGE em 2008, 50,8% dos municípios brasileiros depositam seus resíduos em lixões </w:t>
      </w:r>
      <w:r w:rsidRPr="00AC35D6">
        <w:rPr>
          <w:sz w:val="22"/>
          <w:szCs w:val="22"/>
        </w:rPr>
        <w:t xml:space="preserve">diversos municípios dispunham e ainda dispõem </w:t>
      </w:r>
      <w:r w:rsidR="00E65B25" w:rsidRPr="00AC35D6">
        <w:rPr>
          <w:sz w:val="22"/>
          <w:szCs w:val="22"/>
        </w:rPr>
        <w:t>seus resíduos sólidos sem nenhum controle</w:t>
      </w:r>
      <w:r w:rsidRPr="00AC35D6">
        <w:rPr>
          <w:sz w:val="22"/>
          <w:szCs w:val="22"/>
        </w:rPr>
        <w:t>.</w:t>
      </w:r>
    </w:p>
    <w:p w:rsidR="003F2B1E" w:rsidRPr="00AC35D6" w:rsidRDefault="00E65B25" w:rsidP="00AC35D6">
      <w:pPr>
        <w:spacing w:line="240" w:lineRule="auto"/>
        <w:ind w:firstLine="851"/>
        <w:rPr>
          <w:sz w:val="22"/>
          <w:szCs w:val="22"/>
        </w:rPr>
      </w:pPr>
      <w:r w:rsidRPr="00AC35D6">
        <w:rPr>
          <w:sz w:val="22"/>
          <w:szCs w:val="22"/>
        </w:rPr>
        <w:t>O Estado do</w:t>
      </w:r>
      <w:r w:rsidR="00EE30E4" w:rsidRPr="00AC35D6">
        <w:rPr>
          <w:sz w:val="22"/>
          <w:szCs w:val="22"/>
        </w:rPr>
        <w:t xml:space="preserve"> Paraná</w:t>
      </w:r>
      <w:r w:rsidRPr="00AC35D6">
        <w:rPr>
          <w:sz w:val="22"/>
          <w:szCs w:val="22"/>
        </w:rPr>
        <w:t xml:space="preserve"> </w:t>
      </w:r>
      <w:r w:rsidR="00EE30E4" w:rsidRPr="00AC35D6">
        <w:rPr>
          <w:sz w:val="22"/>
          <w:szCs w:val="22"/>
        </w:rPr>
        <w:t xml:space="preserve">possui </w:t>
      </w:r>
      <w:r w:rsidRPr="00AC35D6">
        <w:rPr>
          <w:sz w:val="22"/>
          <w:szCs w:val="22"/>
        </w:rPr>
        <w:t xml:space="preserve">399 municípios </w:t>
      </w:r>
      <w:r w:rsidR="00EE30E4" w:rsidRPr="00AC35D6">
        <w:rPr>
          <w:sz w:val="22"/>
          <w:szCs w:val="22"/>
        </w:rPr>
        <w:t xml:space="preserve">e totaliza 7.729 toneladas de resíduos sólidos urbanos coletados por dia (IBGE, 2008). Em 2013 criou-se o Programa Paraná sem Lixões, o qual tinha como objetivo </w:t>
      </w:r>
      <w:r w:rsidR="00720895" w:rsidRPr="00AC35D6">
        <w:rPr>
          <w:sz w:val="22"/>
          <w:szCs w:val="22"/>
        </w:rPr>
        <w:t>acabar com os lixões</w:t>
      </w:r>
      <w:r w:rsidR="00EE30E4" w:rsidRPr="00AC35D6">
        <w:rPr>
          <w:sz w:val="22"/>
          <w:szCs w:val="22"/>
        </w:rPr>
        <w:t xml:space="preserve"> até o ano de 2014.</w:t>
      </w:r>
      <w:r w:rsidR="00720895" w:rsidRPr="00AC35D6">
        <w:rPr>
          <w:sz w:val="22"/>
          <w:szCs w:val="22"/>
        </w:rPr>
        <w:t xml:space="preserve"> Para tal, muitos municípios tiveram que adequar seus lixões aos padrões técnicos de aterros sanitários.</w:t>
      </w:r>
      <w:r w:rsidR="00AC35D6">
        <w:rPr>
          <w:sz w:val="22"/>
          <w:szCs w:val="22"/>
        </w:rPr>
        <w:t xml:space="preserve"> Com isso houve</w:t>
      </w:r>
      <w:r w:rsidR="006801DA" w:rsidRPr="00AC35D6">
        <w:rPr>
          <w:sz w:val="22"/>
          <w:szCs w:val="22"/>
        </w:rPr>
        <w:t xml:space="preserve"> um aumento na demanda por exames pericias em aterros e lixões</w:t>
      </w:r>
      <w:r w:rsidR="003F2B1E" w:rsidRPr="00AC35D6">
        <w:rPr>
          <w:sz w:val="22"/>
          <w:szCs w:val="22"/>
        </w:rPr>
        <w:t xml:space="preserve">, bem como a necessidade de </w:t>
      </w:r>
      <w:r w:rsidR="00B94C0F" w:rsidRPr="00AC35D6">
        <w:rPr>
          <w:sz w:val="22"/>
          <w:szCs w:val="22"/>
        </w:rPr>
        <w:t xml:space="preserve">metodologia para tal, que é o objetivo deste trabalho. </w:t>
      </w:r>
      <w:r w:rsidR="00013A2C" w:rsidRPr="00AC35D6">
        <w:rPr>
          <w:sz w:val="22"/>
          <w:szCs w:val="22"/>
        </w:rPr>
        <w:t xml:space="preserve"> </w:t>
      </w:r>
    </w:p>
    <w:p w:rsidR="00013A2C" w:rsidRDefault="00013A2C" w:rsidP="003F2B1E">
      <w:pPr>
        <w:spacing w:line="240" w:lineRule="auto"/>
        <w:ind w:firstLine="708"/>
        <w:rPr>
          <w:sz w:val="22"/>
          <w:szCs w:val="22"/>
        </w:rPr>
      </w:pPr>
      <w:r w:rsidRPr="00AC35D6">
        <w:rPr>
          <w:sz w:val="22"/>
          <w:szCs w:val="22"/>
        </w:rPr>
        <w:t>Antes de deslocar-se até o local é importante analisar as imagens de satélite, mapas e fotografias aéreas; buscar informações e histórico do caso, bem como estudar os quesitos do caso</w:t>
      </w:r>
      <w:r w:rsidR="00183A0D">
        <w:rPr>
          <w:sz w:val="22"/>
          <w:szCs w:val="22"/>
        </w:rPr>
        <w:t xml:space="preserve"> </w:t>
      </w:r>
      <w:r w:rsidR="003D692E" w:rsidRPr="00AC35D6">
        <w:rPr>
          <w:sz w:val="22"/>
          <w:szCs w:val="22"/>
        </w:rPr>
        <w:t>(</w:t>
      </w:r>
      <w:r w:rsidR="003D692E">
        <w:rPr>
          <w:sz w:val="22"/>
          <w:szCs w:val="22"/>
        </w:rPr>
        <w:t>ANDREASSA &amp; DIAS FILHO,</w:t>
      </w:r>
      <w:r w:rsidR="003D692E" w:rsidRPr="00AC35D6">
        <w:rPr>
          <w:sz w:val="22"/>
          <w:szCs w:val="22"/>
        </w:rPr>
        <w:t xml:space="preserve"> 2016)</w:t>
      </w:r>
      <w:r w:rsidR="003D692E">
        <w:rPr>
          <w:sz w:val="22"/>
          <w:szCs w:val="22"/>
        </w:rPr>
        <w:t>.</w:t>
      </w:r>
      <w:r w:rsidRPr="00AC35D6">
        <w:rPr>
          <w:sz w:val="22"/>
          <w:szCs w:val="22"/>
        </w:rPr>
        <w:t xml:space="preserve"> Nesta análise, deve-se observar se a área se encontra inserida em alguma unidade de conservação, além de verificar a presença de córregos, nascentes, morros ou qualquer outro item que possa caracterizar a área como de preservação permanente.</w:t>
      </w:r>
    </w:p>
    <w:p w:rsidR="00272FFC" w:rsidRDefault="00013A2C" w:rsidP="003F2B1E">
      <w:pPr>
        <w:spacing w:line="240" w:lineRule="auto"/>
        <w:ind w:firstLine="708"/>
        <w:rPr>
          <w:sz w:val="22"/>
          <w:szCs w:val="22"/>
        </w:rPr>
      </w:pPr>
      <w:r w:rsidRPr="00AC35D6">
        <w:rPr>
          <w:sz w:val="22"/>
          <w:szCs w:val="22"/>
        </w:rPr>
        <w:t xml:space="preserve">Após chegar ao local, é importante observar a vedação do terreno, </w:t>
      </w:r>
      <w:r w:rsidR="00272FFC" w:rsidRPr="00AC35D6">
        <w:rPr>
          <w:sz w:val="22"/>
          <w:szCs w:val="22"/>
        </w:rPr>
        <w:t>a presença ou não de</w:t>
      </w:r>
      <w:r w:rsidRPr="00AC35D6">
        <w:rPr>
          <w:sz w:val="22"/>
          <w:szCs w:val="22"/>
        </w:rPr>
        <w:t xml:space="preserve"> placa de sinalização proibindo a entrada de pessoas sem autorizaç</w:t>
      </w:r>
      <w:r w:rsidR="00272FFC" w:rsidRPr="00AC35D6">
        <w:rPr>
          <w:sz w:val="22"/>
          <w:szCs w:val="22"/>
        </w:rPr>
        <w:t>ão, de residências provisórias e/ou permanentes, de “catadores”, de animais (cães, urubus, frangos, dentre outros)</w:t>
      </w:r>
      <w:r w:rsidR="00EA0FD2" w:rsidRPr="00AC35D6">
        <w:rPr>
          <w:sz w:val="22"/>
          <w:szCs w:val="22"/>
        </w:rPr>
        <w:t>,</w:t>
      </w:r>
      <w:r w:rsidR="00272FFC" w:rsidRPr="00AC35D6">
        <w:rPr>
          <w:sz w:val="22"/>
          <w:szCs w:val="22"/>
        </w:rPr>
        <w:t xml:space="preserve"> de vetores de doença (larvas, moscas,</w:t>
      </w:r>
      <w:r w:rsidR="004C58EC" w:rsidRPr="00AC35D6">
        <w:rPr>
          <w:sz w:val="22"/>
          <w:szCs w:val="22"/>
        </w:rPr>
        <w:t xml:space="preserve"> ratos,</w:t>
      </w:r>
      <w:r w:rsidR="00272FFC" w:rsidRPr="00AC35D6">
        <w:rPr>
          <w:sz w:val="22"/>
          <w:szCs w:val="22"/>
        </w:rPr>
        <w:t xml:space="preserve"> etc.)</w:t>
      </w:r>
      <w:r w:rsidR="00EA0FD2" w:rsidRPr="00AC35D6">
        <w:rPr>
          <w:sz w:val="22"/>
          <w:szCs w:val="22"/>
        </w:rPr>
        <w:t xml:space="preserve"> e de vestígios de queima de resíduos</w:t>
      </w:r>
      <w:r w:rsidR="00272FFC" w:rsidRPr="00AC35D6">
        <w:rPr>
          <w:sz w:val="22"/>
          <w:szCs w:val="22"/>
        </w:rPr>
        <w:t>.</w:t>
      </w:r>
    </w:p>
    <w:p w:rsidR="00AC35D6" w:rsidRDefault="00F74578" w:rsidP="003F2B1E">
      <w:pPr>
        <w:spacing w:line="240" w:lineRule="auto"/>
        <w:ind w:firstLine="708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371475</wp:posOffset>
            </wp:positionH>
            <wp:positionV relativeFrom="margin">
              <wp:posOffset>125730</wp:posOffset>
            </wp:positionV>
            <wp:extent cx="2475230" cy="1854200"/>
            <wp:effectExtent l="19050" t="19050" r="20320" b="12700"/>
            <wp:wrapSquare wrapText="bothSides"/>
            <wp:docPr id="3" name="Imagem 3" descr="DSCF0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F08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8542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3428365</wp:posOffset>
            </wp:positionH>
            <wp:positionV relativeFrom="margin">
              <wp:posOffset>116205</wp:posOffset>
            </wp:positionV>
            <wp:extent cx="2484755" cy="1863725"/>
            <wp:effectExtent l="19050" t="19050" r="10795" b="22225"/>
            <wp:wrapSquare wrapText="bothSides"/>
            <wp:docPr id="4" name="Imagem 4" descr="DSCF0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F08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18637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C35D6" w:rsidRDefault="00AC35D6" w:rsidP="003F2B1E">
      <w:pPr>
        <w:spacing w:line="240" w:lineRule="auto"/>
        <w:ind w:firstLine="708"/>
        <w:rPr>
          <w:sz w:val="22"/>
          <w:szCs w:val="22"/>
        </w:rPr>
      </w:pPr>
    </w:p>
    <w:p w:rsidR="00AC35D6" w:rsidRDefault="00AC35D6" w:rsidP="003F2B1E">
      <w:pPr>
        <w:spacing w:line="240" w:lineRule="auto"/>
        <w:ind w:firstLine="708"/>
        <w:rPr>
          <w:sz w:val="22"/>
          <w:szCs w:val="22"/>
        </w:rPr>
      </w:pPr>
    </w:p>
    <w:p w:rsidR="00AC35D6" w:rsidRDefault="00AC35D6" w:rsidP="003F2B1E">
      <w:pPr>
        <w:spacing w:line="240" w:lineRule="auto"/>
        <w:ind w:firstLine="708"/>
        <w:rPr>
          <w:sz w:val="22"/>
          <w:szCs w:val="22"/>
        </w:rPr>
      </w:pPr>
    </w:p>
    <w:p w:rsidR="00AC35D6" w:rsidRDefault="00AC35D6" w:rsidP="003F2B1E">
      <w:pPr>
        <w:spacing w:line="240" w:lineRule="auto"/>
        <w:ind w:firstLine="708"/>
        <w:rPr>
          <w:sz w:val="22"/>
          <w:szCs w:val="22"/>
        </w:rPr>
      </w:pPr>
    </w:p>
    <w:p w:rsidR="00AC35D6" w:rsidRDefault="00AC35D6" w:rsidP="003F2B1E">
      <w:pPr>
        <w:spacing w:line="240" w:lineRule="auto"/>
        <w:ind w:firstLine="708"/>
        <w:rPr>
          <w:sz w:val="22"/>
          <w:szCs w:val="22"/>
        </w:rPr>
      </w:pPr>
    </w:p>
    <w:p w:rsidR="00AC35D6" w:rsidRDefault="00AC35D6" w:rsidP="003F2B1E">
      <w:pPr>
        <w:spacing w:line="240" w:lineRule="auto"/>
        <w:ind w:firstLine="708"/>
        <w:rPr>
          <w:sz w:val="22"/>
          <w:szCs w:val="22"/>
        </w:rPr>
      </w:pPr>
    </w:p>
    <w:p w:rsidR="00AC35D6" w:rsidRDefault="00AC35D6" w:rsidP="003F2B1E">
      <w:pPr>
        <w:spacing w:line="240" w:lineRule="auto"/>
        <w:ind w:firstLine="708"/>
        <w:rPr>
          <w:sz w:val="22"/>
          <w:szCs w:val="22"/>
        </w:rPr>
      </w:pPr>
    </w:p>
    <w:p w:rsidR="00AC35D6" w:rsidRDefault="00AC35D6" w:rsidP="003F2B1E">
      <w:pPr>
        <w:spacing w:line="240" w:lineRule="auto"/>
        <w:ind w:firstLine="708"/>
        <w:rPr>
          <w:sz w:val="22"/>
          <w:szCs w:val="22"/>
        </w:rPr>
      </w:pPr>
    </w:p>
    <w:p w:rsidR="00AC35D6" w:rsidRDefault="00AC35D6" w:rsidP="003F2B1E">
      <w:pPr>
        <w:spacing w:line="240" w:lineRule="auto"/>
        <w:ind w:firstLine="708"/>
        <w:rPr>
          <w:sz w:val="22"/>
          <w:szCs w:val="22"/>
        </w:rPr>
      </w:pPr>
    </w:p>
    <w:p w:rsidR="00AC35D6" w:rsidRDefault="00AC35D6" w:rsidP="003F2B1E">
      <w:pPr>
        <w:spacing w:line="240" w:lineRule="auto"/>
        <w:ind w:firstLine="708"/>
        <w:rPr>
          <w:sz w:val="22"/>
          <w:szCs w:val="22"/>
        </w:rPr>
      </w:pPr>
    </w:p>
    <w:p w:rsidR="00AC35D6" w:rsidRDefault="00AC35D6" w:rsidP="003F2B1E">
      <w:pPr>
        <w:spacing w:line="240" w:lineRule="auto"/>
        <w:ind w:firstLine="708"/>
        <w:rPr>
          <w:sz w:val="22"/>
          <w:szCs w:val="22"/>
        </w:rPr>
      </w:pPr>
    </w:p>
    <w:p w:rsidR="00AC35D6" w:rsidRDefault="00AC35D6" w:rsidP="003F2B1E">
      <w:pPr>
        <w:spacing w:line="240" w:lineRule="auto"/>
        <w:ind w:firstLine="708"/>
        <w:rPr>
          <w:sz w:val="22"/>
          <w:szCs w:val="22"/>
        </w:rPr>
      </w:pPr>
    </w:p>
    <w:p w:rsidR="00AC35D6" w:rsidRDefault="00AC35D6" w:rsidP="00AC35D6">
      <w:pPr>
        <w:spacing w:line="240" w:lineRule="auto"/>
        <w:rPr>
          <w:sz w:val="22"/>
          <w:szCs w:val="22"/>
        </w:rPr>
      </w:pPr>
      <w:r>
        <w:rPr>
          <w:b/>
          <w:sz w:val="22"/>
          <w:szCs w:val="22"/>
        </w:rPr>
        <w:t>Figura</w:t>
      </w:r>
      <w:r w:rsidRPr="00AC35D6">
        <w:rPr>
          <w:b/>
          <w:sz w:val="22"/>
          <w:szCs w:val="22"/>
        </w:rPr>
        <w:t xml:space="preserve"> 01.</w:t>
      </w:r>
      <w:r>
        <w:rPr>
          <w:sz w:val="22"/>
          <w:szCs w:val="22"/>
        </w:rPr>
        <w:t xml:space="preserve"> Vestígios de queima e presença de animais.            </w:t>
      </w:r>
      <w:r w:rsidRPr="00AC35D6">
        <w:rPr>
          <w:b/>
          <w:sz w:val="22"/>
          <w:szCs w:val="22"/>
        </w:rPr>
        <w:t>Figura 02.</w:t>
      </w:r>
      <w:r>
        <w:rPr>
          <w:sz w:val="22"/>
          <w:szCs w:val="22"/>
        </w:rPr>
        <w:t xml:space="preserve"> Resíduos em APP.</w:t>
      </w:r>
    </w:p>
    <w:p w:rsidR="00AC35D6" w:rsidRPr="00AC35D6" w:rsidRDefault="00AC35D6" w:rsidP="00AC35D6">
      <w:pPr>
        <w:spacing w:line="240" w:lineRule="auto"/>
        <w:rPr>
          <w:sz w:val="22"/>
          <w:szCs w:val="22"/>
        </w:rPr>
      </w:pPr>
    </w:p>
    <w:p w:rsidR="00013A2C" w:rsidRDefault="00272FFC" w:rsidP="003F2B1E">
      <w:pPr>
        <w:spacing w:line="240" w:lineRule="auto"/>
        <w:ind w:firstLine="708"/>
        <w:rPr>
          <w:sz w:val="22"/>
          <w:szCs w:val="22"/>
        </w:rPr>
      </w:pPr>
      <w:r w:rsidRPr="00AC35D6">
        <w:rPr>
          <w:sz w:val="22"/>
          <w:szCs w:val="22"/>
        </w:rPr>
        <w:t xml:space="preserve">Na sequência é importante observar se as células para deposição de resíduos apresentam mantas de impermeabilização e cobertura dos resíduos, a qual deve ser diária. </w:t>
      </w:r>
      <w:r w:rsidR="001C18A0" w:rsidRPr="00AC35D6">
        <w:rPr>
          <w:sz w:val="22"/>
          <w:szCs w:val="22"/>
        </w:rPr>
        <w:t xml:space="preserve">Quando se tratar de aterro sanitário, o chorume deve ser coletado e tratado e não deverá </w:t>
      </w:r>
      <w:r w:rsidR="00751AA9">
        <w:rPr>
          <w:sz w:val="22"/>
          <w:szCs w:val="22"/>
        </w:rPr>
        <w:t>empossar sobre o solo nu</w:t>
      </w:r>
      <w:r w:rsidR="001C18A0" w:rsidRPr="00AC35D6">
        <w:rPr>
          <w:sz w:val="22"/>
          <w:szCs w:val="22"/>
        </w:rPr>
        <w:t>.</w:t>
      </w:r>
      <w:r w:rsidR="00EA0FD2" w:rsidRPr="00AC35D6">
        <w:rPr>
          <w:sz w:val="22"/>
          <w:szCs w:val="22"/>
        </w:rPr>
        <w:t xml:space="preserve"> Para tal deve existir uma estação de tratamento de efluente (ETE), a qual normalmente é composta por lagoas de tratamento. Se possível devem ser coletadas amostras do efluente de entrada e de saída da ETE ou então solicitado os relatórios</w:t>
      </w:r>
      <w:r w:rsidR="005C2DC7">
        <w:rPr>
          <w:sz w:val="22"/>
          <w:szCs w:val="22"/>
        </w:rPr>
        <w:t xml:space="preserve"> existentes</w:t>
      </w:r>
      <w:r w:rsidR="00EA0FD2" w:rsidRPr="00AC35D6">
        <w:rPr>
          <w:sz w:val="22"/>
          <w:szCs w:val="22"/>
        </w:rPr>
        <w:t xml:space="preserve"> de análises físico-químicas </w:t>
      </w:r>
      <w:r w:rsidR="005C2DC7">
        <w:rPr>
          <w:sz w:val="22"/>
          <w:szCs w:val="22"/>
        </w:rPr>
        <w:t>deste efluente</w:t>
      </w:r>
      <w:r w:rsidR="00EA0FD2" w:rsidRPr="00AC35D6">
        <w:rPr>
          <w:sz w:val="22"/>
          <w:szCs w:val="22"/>
        </w:rPr>
        <w:t xml:space="preserve">. </w:t>
      </w:r>
      <w:r w:rsidR="006B58C2" w:rsidRPr="00AC35D6">
        <w:rPr>
          <w:sz w:val="22"/>
          <w:szCs w:val="22"/>
        </w:rPr>
        <w:t>O gás metano gerado na decomposição dos resíduos também deve ser coletado e queimado ou reaproveitado para geração de energia.</w:t>
      </w:r>
      <w:r w:rsidR="00EA0FD2" w:rsidRPr="00AC35D6">
        <w:rPr>
          <w:sz w:val="22"/>
          <w:szCs w:val="22"/>
        </w:rPr>
        <w:t xml:space="preserve"> </w:t>
      </w:r>
      <w:r w:rsidR="005C2DC7">
        <w:rPr>
          <w:sz w:val="22"/>
          <w:szCs w:val="22"/>
        </w:rPr>
        <w:t>N</w:t>
      </w:r>
      <w:r w:rsidR="00EA0FD2" w:rsidRPr="00AC35D6">
        <w:rPr>
          <w:sz w:val="22"/>
          <w:szCs w:val="22"/>
        </w:rPr>
        <w:t xml:space="preserve">ão deverão estar presentes resíduos sólidos industriais, hospitalares, radioativos, de </w:t>
      </w:r>
      <w:proofErr w:type="gramStart"/>
      <w:r w:rsidR="00EA0FD2" w:rsidRPr="00AC35D6">
        <w:rPr>
          <w:sz w:val="22"/>
          <w:szCs w:val="22"/>
        </w:rPr>
        <w:t>construção civil e agrícolas</w:t>
      </w:r>
      <w:proofErr w:type="gramEnd"/>
      <w:r w:rsidR="005C2DC7">
        <w:rPr>
          <w:sz w:val="22"/>
          <w:szCs w:val="22"/>
        </w:rPr>
        <w:t xml:space="preserve"> e deve haver poços de monitoramento de água subterrânea a montante e a jusante das células de deposição de resíduos.</w:t>
      </w:r>
    </w:p>
    <w:p w:rsidR="00AC35D6" w:rsidRDefault="00F74578" w:rsidP="00AC35D6">
      <w:pPr>
        <w:spacing w:line="24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276475" cy="1704975"/>
            <wp:effectExtent l="19050" t="19050" r="28575" b="28575"/>
            <wp:docPr id="7" name="Espaço Reservado para Conteúdo 3" descr="DSCF259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paço Reservado para Conteúdo 3" descr="DSCF2596.JPG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AC35D6">
        <w:rPr>
          <w:sz w:val="22"/>
          <w:szCs w:val="22"/>
        </w:rPr>
        <w:t xml:space="preserve">                     </w:t>
      </w:r>
      <w:r>
        <w:rPr>
          <w:noProof/>
          <w:sz w:val="22"/>
          <w:szCs w:val="22"/>
        </w:rPr>
        <w:drawing>
          <wp:inline distT="0" distB="0" distL="0" distR="0">
            <wp:extent cx="2266950" cy="1704975"/>
            <wp:effectExtent l="19050" t="19050" r="19050" b="28575"/>
            <wp:docPr id="12" name="Espaço Reservado para Conteúdo 3" descr="DSCF261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paço Reservado para Conteúdo 3" descr="DSCF2614.JPG"/>
                    <pic:cNvPicPr>
                      <a:picLocks noGrp="1"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49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C35D6" w:rsidRDefault="00AC35D6" w:rsidP="005C2DC7">
      <w:pPr>
        <w:spacing w:line="240" w:lineRule="auto"/>
        <w:rPr>
          <w:sz w:val="22"/>
          <w:szCs w:val="22"/>
        </w:rPr>
      </w:pPr>
      <w:r w:rsidRPr="00AC35D6">
        <w:rPr>
          <w:b/>
          <w:sz w:val="22"/>
          <w:szCs w:val="22"/>
        </w:rPr>
        <w:t>Figura 0</w:t>
      </w:r>
      <w:r>
        <w:rPr>
          <w:b/>
          <w:sz w:val="22"/>
          <w:szCs w:val="22"/>
        </w:rPr>
        <w:t>3</w:t>
      </w:r>
      <w:r w:rsidRPr="00AC35D6"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Resíduos hospitalares.</w:t>
      </w:r>
      <w:r w:rsidR="005C2DC7">
        <w:rPr>
          <w:sz w:val="22"/>
          <w:szCs w:val="22"/>
        </w:rPr>
        <w:t xml:space="preserve">                                </w:t>
      </w:r>
      <w:r w:rsidR="005C2DC7" w:rsidRPr="005C2DC7">
        <w:rPr>
          <w:b/>
          <w:sz w:val="22"/>
          <w:szCs w:val="22"/>
        </w:rPr>
        <w:t>Figura 04.</w:t>
      </w:r>
      <w:r w:rsidR="005C2DC7">
        <w:rPr>
          <w:sz w:val="22"/>
          <w:szCs w:val="22"/>
        </w:rPr>
        <w:t xml:space="preserve"> Acúmulo de chorume e depósito de ossada.</w:t>
      </w:r>
    </w:p>
    <w:p w:rsidR="00AC35D6" w:rsidRPr="00AC35D6" w:rsidRDefault="00AC35D6" w:rsidP="00AC35D6">
      <w:pPr>
        <w:spacing w:line="240" w:lineRule="auto"/>
        <w:rPr>
          <w:sz w:val="22"/>
          <w:szCs w:val="22"/>
        </w:rPr>
      </w:pPr>
    </w:p>
    <w:p w:rsidR="00B94C0F" w:rsidRPr="003304C2" w:rsidRDefault="005C2DC7" w:rsidP="003F2B1E">
      <w:pPr>
        <w:spacing w:line="240" w:lineRule="auto"/>
        <w:ind w:firstLine="708"/>
        <w:rPr>
          <w:sz w:val="22"/>
          <w:szCs w:val="22"/>
        </w:rPr>
      </w:pPr>
      <w:r>
        <w:rPr>
          <w:sz w:val="22"/>
          <w:szCs w:val="22"/>
        </w:rPr>
        <w:t>Comumente os</w:t>
      </w:r>
      <w:r w:rsidR="00B94C0F" w:rsidRPr="00AC35D6">
        <w:rPr>
          <w:sz w:val="22"/>
          <w:szCs w:val="22"/>
        </w:rPr>
        <w:t xml:space="preserve"> locais </w:t>
      </w:r>
      <w:r>
        <w:rPr>
          <w:sz w:val="22"/>
          <w:szCs w:val="22"/>
        </w:rPr>
        <w:t xml:space="preserve">periciados </w:t>
      </w:r>
      <w:r w:rsidR="00B94C0F" w:rsidRPr="00AC35D6">
        <w:rPr>
          <w:sz w:val="22"/>
          <w:szCs w:val="22"/>
        </w:rPr>
        <w:t xml:space="preserve">são depósitos clandestinos de resíduos sólidos e não possuem nenhum critério técnico. Nestes, a perícia deve, além de descrever minuciosamente a área e os resíduos, buscar </w:t>
      </w:r>
      <w:r w:rsidR="006B58C2" w:rsidRPr="00AC35D6">
        <w:rPr>
          <w:sz w:val="22"/>
          <w:szCs w:val="22"/>
        </w:rPr>
        <w:t xml:space="preserve">vestígios que </w:t>
      </w:r>
      <w:r w:rsidR="00B94C0F" w:rsidRPr="00AC35D6">
        <w:rPr>
          <w:sz w:val="22"/>
          <w:szCs w:val="22"/>
        </w:rPr>
        <w:t>identifi</w:t>
      </w:r>
      <w:r w:rsidR="006B58C2" w:rsidRPr="00AC35D6">
        <w:rPr>
          <w:sz w:val="22"/>
          <w:szCs w:val="22"/>
        </w:rPr>
        <w:t>quem as</w:t>
      </w:r>
      <w:r w:rsidR="00B94C0F" w:rsidRPr="00AC35D6">
        <w:rPr>
          <w:sz w:val="22"/>
          <w:szCs w:val="22"/>
        </w:rPr>
        <w:t xml:space="preserve"> empresas geradoras</w:t>
      </w:r>
      <w:r w:rsidR="006B58C2" w:rsidRPr="00AC35D6">
        <w:rPr>
          <w:sz w:val="22"/>
          <w:szCs w:val="22"/>
        </w:rPr>
        <w:t xml:space="preserve">, tais como </w:t>
      </w:r>
      <w:r w:rsidR="00B94C0F" w:rsidRPr="00AC35D6">
        <w:rPr>
          <w:sz w:val="22"/>
          <w:szCs w:val="22"/>
        </w:rPr>
        <w:t xml:space="preserve">documentos como notas fiscais, etiquetas </w:t>
      </w:r>
      <w:r w:rsidR="00B94C0F" w:rsidRPr="003304C2">
        <w:rPr>
          <w:sz w:val="22"/>
          <w:szCs w:val="22"/>
        </w:rPr>
        <w:t xml:space="preserve">em embalagens, gravações em caçambas, etc. </w:t>
      </w:r>
    </w:p>
    <w:p w:rsidR="00AC35D6" w:rsidRPr="003304C2" w:rsidRDefault="003304C2" w:rsidP="00AC35D6">
      <w:pPr>
        <w:spacing w:line="240" w:lineRule="auto"/>
        <w:ind w:firstLine="851"/>
        <w:rPr>
          <w:sz w:val="22"/>
          <w:szCs w:val="22"/>
        </w:rPr>
      </w:pPr>
      <w:r w:rsidRPr="003304C2">
        <w:rPr>
          <w:sz w:val="22"/>
          <w:szCs w:val="22"/>
        </w:rPr>
        <w:t xml:space="preserve">Analisando todos os critérios descritos anteriormente, é possível responder a uma ampla gama de quesitos sobre aterros sanitários e lixões, fazendo com que </w:t>
      </w:r>
      <w:r w:rsidR="005C2DC7" w:rsidRPr="003304C2">
        <w:rPr>
          <w:sz w:val="22"/>
          <w:szCs w:val="22"/>
        </w:rPr>
        <w:t xml:space="preserve">a perícia </w:t>
      </w:r>
      <w:r w:rsidRPr="003304C2">
        <w:rPr>
          <w:sz w:val="22"/>
          <w:szCs w:val="22"/>
        </w:rPr>
        <w:t>seja fundamental na elucidação dos processos ambientais.</w:t>
      </w:r>
    </w:p>
    <w:p w:rsidR="00E65B25" w:rsidRPr="00FC71F5" w:rsidRDefault="00E65B25" w:rsidP="0065142A">
      <w:pPr>
        <w:spacing w:line="240" w:lineRule="auto"/>
        <w:rPr>
          <w:sz w:val="22"/>
          <w:szCs w:val="22"/>
        </w:rPr>
      </w:pPr>
    </w:p>
    <w:p w:rsidR="00E65B25" w:rsidRPr="00720895" w:rsidRDefault="00E65B25" w:rsidP="00720895">
      <w:pPr>
        <w:pStyle w:val="Nivel1"/>
        <w:spacing w:line="240" w:lineRule="auto"/>
        <w:rPr>
          <w:sz w:val="20"/>
          <w:szCs w:val="20"/>
        </w:rPr>
      </w:pPr>
      <w:bookmarkStart w:id="3" w:name="_Toc311228598"/>
      <w:r w:rsidRPr="00720895">
        <w:rPr>
          <w:sz w:val="20"/>
          <w:szCs w:val="20"/>
        </w:rPr>
        <w:t>REFERÊNCIAS BIBLIOGRÁFICAS</w:t>
      </w:r>
      <w:bookmarkEnd w:id="3"/>
    </w:p>
    <w:p w:rsidR="007F591A" w:rsidRDefault="003D692E" w:rsidP="007F591A">
      <w:pPr>
        <w:numPr>
          <w:ilvl w:val="0"/>
          <w:numId w:val="4"/>
        </w:numPr>
        <w:spacing w:line="240" w:lineRule="auto"/>
        <w:rPr>
          <w:sz w:val="20"/>
          <w:szCs w:val="20"/>
        </w:rPr>
      </w:pPr>
      <w:r w:rsidRPr="00F15C05">
        <w:rPr>
          <w:sz w:val="20"/>
          <w:szCs w:val="20"/>
        </w:rPr>
        <w:t xml:space="preserve">ANDREASSA, A. &amp; DIAS FILHO, C.R. 2016. </w:t>
      </w:r>
      <w:r w:rsidRPr="00F15C05">
        <w:rPr>
          <w:i/>
          <w:sz w:val="20"/>
          <w:szCs w:val="20"/>
        </w:rPr>
        <w:t>Introdução às Perícias Ambientais.</w:t>
      </w:r>
      <w:r w:rsidR="00B91DDF" w:rsidRPr="00F15C05">
        <w:rPr>
          <w:sz w:val="20"/>
          <w:szCs w:val="20"/>
        </w:rPr>
        <w:t xml:space="preserve"> </w:t>
      </w:r>
      <w:r w:rsidRPr="00F15C05">
        <w:rPr>
          <w:sz w:val="20"/>
          <w:szCs w:val="20"/>
        </w:rPr>
        <w:t xml:space="preserve">In Dias Filho, C.R. &amp; </w:t>
      </w:r>
      <w:proofErr w:type="spellStart"/>
      <w:r w:rsidRPr="00F15C05">
        <w:rPr>
          <w:sz w:val="20"/>
          <w:szCs w:val="20"/>
        </w:rPr>
        <w:t>Francez</w:t>
      </w:r>
      <w:proofErr w:type="spellEnd"/>
      <w:r w:rsidRPr="00F15C05">
        <w:rPr>
          <w:sz w:val="20"/>
          <w:szCs w:val="20"/>
        </w:rPr>
        <w:t xml:space="preserve">, P.A.C. </w:t>
      </w:r>
      <w:r w:rsidR="00B91DDF" w:rsidRPr="00F15C05">
        <w:rPr>
          <w:sz w:val="20"/>
          <w:szCs w:val="20"/>
        </w:rPr>
        <w:t>Introdução à Biologia Forense. Millennium</w:t>
      </w:r>
      <w:r w:rsidRPr="00F15C05">
        <w:rPr>
          <w:sz w:val="20"/>
          <w:szCs w:val="20"/>
        </w:rPr>
        <w:t xml:space="preserve"> Editora</w:t>
      </w:r>
      <w:r w:rsidR="00B91DDF" w:rsidRPr="00F15C05">
        <w:rPr>
          <w:sz w:val="20"/>
          <w:szCs w:val="20"/>
        </w:rPr>
        <w:t>, Campinas</w:t>
      </w:r>
      <w:r w:rsidRPr="00F15C05">
        <w:rPr>
          <w:sz w:val="20"/>
          <w:szCs w:val="20"/>
        </w:rPr>
        <w:t>, SP</w:t>
      </w:r>
      <w:r w:rsidR="00B91DDF" w:rsidRPr="00F15C05">
        <w:rPr>
          <w:sz w:val="20"/>
          <w:szCs w:val="20"/>
        </w:rPr>
        <w:t>.</w:t>
      </w:r>
      <w:r w:rsidR="007F591A" w:rsidRPr="007F591A">
        <w:rPr>
          <w:sz w:val="20"/>
          <w:szCs w:val="20"/>
        </w:rPr>
        <w:t xml:space="preserve"> </w:t>
      </w:r>
    </w:p>
    <w:p w:rsidR="00B91DDF" w:rsidRPr="007F591A" w:rsidRDefault="007F591A" w:rsidP="007F591A">
      <w:pPr>
        <w:numPr>
          <w:ilvl w:val="0"/>
          <w:numId w:val="4"/>
        </w:numPr>
        <w:spacing w:line="240" w:lineRule="auto"/>
        <w:rPr>
          <w:sz w:val="20"/>
          <w:szCs w:val="20"/>
        </w:rPr>
      </w:pPr>
      <w:r w:rsidRPr="00F15C05">
        <w:rPr>
          <w:sz w:val="20"/>
          <w:szCs w:val="20"/>
        </w:rPr>
        <w:t xml:space="preserve">BRASIL, </w:t>
      </w:r>
      <w:r w:rsidRPr="00F15C05">
        <w:rPr>
          <w:i/>
          <w:sz w:val="20"/>
          <w:szCs w:val="20"/>
        </w:rPr>
        <w:t>Lei Federal nº 12305</w:t>
      </w:r>
      <w:r w:rsidRPr="00F15C05">
        <w:rPr>
          <w:sz w:val="20"/>
          <w:szCs w:val="20"/>
        </w:rPr>
        <w:t xml:space="preserve">, 2 de agosto de 2010. </w:t>
      </w:r>
    </w:p>
    <w:p w:rsidR="00702CC6" w:rsidRPr="00F15C05" w:rsidRDefault="00702CC6" w:rsidP="00720895">
      <w:pPr>
        <w:numPr>
          <w:ilvl w:val="0"/>
          <w:numId w:val="4"/>
        </w:numPr>
        <w:spacing w:line="240" w:lineRule="auto"/>
        <w:rPr>
          <w:sz w:val="20"/>
          <w:szCs w:val="20"/>
        </w:rPr>
      </w:pPr>
      <w:r w:rsidRPr="00F15C05">
        <w:rPr>
          <w:sz w:val="20"/>
          <w:szCs w:val="20"/>
        </w:rPr>
        <w:t xml:space="preserve">FUNASA – Fundação Nacional da Saúde, </w:t>
      </w:r>
      <w:r w:rsidRPr="00F15C05">
        <w:rPr>
          <w:i/>
          <w:sz w:val="20"/>
          <w:szCs w:val="20"/>
        </w:rPr>
        <w:t>Manual de Saneamento</w:t>
      </w:r>
      <w:r w:rsidRPr="00F15C05">
        <w:rPr>
          <w:sz w:val="20"/>
          <w:szCs w:val="20"/>
        </w:rPr>
        <w:t>, Brasília, 2006.</w:t>
      </w:r>
    </w:p>
    <w:p w:rsidR="00013A2C" w:rsidRPr="00F15C05" w:rsidRDefault="00013A2C" w:rsidP="00720895">
      <w:pPr>
        <w:numPr>
          <w:ilvl w:val="0"/>
          <w:numId w:val="4"/>
        </w:numPr>
        <w:spacing w:line="240" w:lineRule="auto"/>
        <w:rPr>
          <w:sz w:val="20"/>
          <w:szCs w:val="20"/>
        </w:rPr>
      </w:pPr>
      <w:r w:rsidRPr="00F15C05">
        <w:rPr>
          <w:sz w:val="20"/>
          <w:szCs w:val="20"/>
        </w:rPr>
        <w:t>IBGE</w:t>
      </w:r>
      <w:r w:rsidR="00B91DDF" w:rsidRPr="00F15C05">
        <w:rPr>
          <w:sz w:val="20"/>
          <w:szCs w:val="20"/>
        </w:rPr>
        <w:t>- Instituto Brasileiro de Geografia e Estatística -</w:t>
      </w:r>
      <w:r w:rsidR="00B94C0F" w:rsidRPr="00F15C05">
        <w:rPr>
          <w:b/>
          <w:i/>
          <w:sz w:val="20"/>
          <w:szCs w:val="20"/>
        </w:rPr>
        <w:t xml:space="preserve">, </w:t>
      </w:r>
      <w:r w:rsidR="00B94C0F" w:rsidRPr="00F15C05">
        <w:rPr>
          <w:i/>
          <w:sz w:val="20"/>
          <w:szCs w:val="20"/>
        </w:rPr>
        <w:t>Pesquisa Nacional de Saneamento Básico</w:t>
      </w:r>
      <w:r w:rsidR="00B94C0F" w:rsidRPr="00F15C05">
        <w:rPr>
          <w:sz w:val="20"/>
          <w:szCs w:val="20"/>
        </w:rPr>
        <w:t>, 2008.</w:t>
      </w:r>
    </w:p>
    <w:p w:rsidR="00B91DDF" w:rsidRPr="00F15C05" w:rsidRDefault="00B91DDF" w:rsidP="00B91DDF">
      <w:pPr>
        <w:numPr>
          <w:ilvl w:val="0"/>
          <w:numId w:val="4"/>
        </w:numPr>
        <w:spacing w:line="240" w:lineRule="auto"/>
        <w:rPr>
          <w:sz w:val="20"/>
          <w:szCs w:val="20"/>
        </w:rPr>
      </w:pPr>
      <w:proofErr w:type="gramStart"/>
      <w:r w:rsidRPr="00F15C05">
        <w:rPr>
          <w:sz w:val="20"/>
          <w:szCs w:val="20"/>
        </w:rPr>
        <w:t>Portal Resíduos Sólidos</w:t>
      </w:r>
      <w:proofErr w:type="gramEnd"/>
      <w:r w:rsidRPr="00F15C05">
        <w:rPr>
          <w:sz w:val="20"/>
          <w:szCs w:val="20"/>
        </w:rPr>
        <w:t xml:space="preserve">, </w:t>
      </w:r>
      <w:hyperlink r:id="rId13" w:history="1">
        <w:r w:rsidRPr="00F15C05">
          <w:rPr>
            <w:rStyle w:val="Hyperlink"/>
            <w:sz w:val="20"/>
            <w:szCs w:val="20"/>
          </w:rPr>
          <w:t>http://www.portalresiduossolidos.com/aterro-controlado/</w:t>
        </w:r>
      </w:hyperlink>
      <w:r w:rsidRPr="00F15C05">
        <w:rPr>
          <w:sz w:val="20"/>
          <w:szCs w:val="20"/>
        </w:rPr>
        <w:t>. Acesso em 14 de julho de 2017.</w:t>
      </w:r>
    </w:p>
    <w:p w:rsidR="00702CC6" w:rsidRPr="00FC71F5" w:rsidRDefault="00702CC6" w:rsidP="0065142A">
      <w:pPr>
        <w:pStyle w:val="Nivel1"/>
        <w:spacing w:line="240" w:lineRule="auto"/>
        <w:rPr>
          <w:sz w:val="20"/>
          <w:szCs w:val="20"/>
        </w:rPr>
      </w:pPr>
    </w:p>
    <w:sectPr w:rsidR="00702CC6" w:rsidRPr="00FC71F5" w:rsidSect="001D191A">
      <w:headerReference w:type="default" r:id="rId14"/>
      <w:footerReference w:type="default" r:id="rId15"/>
      <w:pgSz w:w="11906" w:h="16838" w:code="9"/>
      <w:pgMar w:top="1134" w:right="1134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5ECB" w:rsidRDefault="00505ECB" w:rsidP="003752F7">
      <w:pPr>
        <w:spacing w:line="240" w:lineRule="auto"/>
      </w:pPr>
      <w:r>
        <w:separator/>
      </w:r>
    </w:p>
  </w:endnote>
  <w:endnote w:type="continuationSeparator" w:id="0">
    <w:p w:rsidR="00505ECB" w:rsidRDefault="00505ECB" w:rsidP="003752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B25" w:rsidRPr="003752F7" w:rsidRDefault="006854CC">
    <w:pPr>
      <w:pStyle w:val="Rodap"/>
      <w:jc w:val="right"/>
      <w:rPr>
        <w:sz w:val="20"/>
        <w:szCs w:val="20"/>
      </w:rPr>
    </w:pPr>
    <w:r w:rsidRPr="003752F7">
      <w:rPr>
        <w:sz w:val="20"/>
        <w:szCs w:val="20"/>
      </w:rPr>
      <w:fldChar w:fldCharType="begin"/>
    </w:r>
    <w:r w:rsidR="00E65B25" w:rsidRPr="003752F7">
      <w:rPr>
        <w:sz w:val="20"/>
        <w:szCs w:val="20"/>
      </w:rPr>
      <w:instrText xml:space="preserve"> PAGE   \* MERGEFORMAT </w:instrText>
    </w:r>
    <w:r w:rsidRPr="003752F7">
      <w:rPr>
        <w:sz w:val="20"/>
        <w:szCs w:val="20"/>
      </w:rPr>
      <w:fldChar w:fldCharType="separate"/>
    </w:r>
    <w:r w:rsidR="00D568F9">
      <w:rPr>
        <w:noProof/>
        <w:sz w:val="20"/>
        <w:szCs w:val="20"/>
      </w:rPr>
      <w:t>1</w:t>
    </w:r>
    <w:r w:rsidRPr="003752F7">
      <w:rPr>
        <w:sz w:val="20"/>
        <w:szCs w:val="20"/>
      </w:rPr>
      <w:fldChar w:fldCharType="end"/>
    </w:r>
  </w:p>
  <w:p w:rsidR="00E65B25" w:rsidRDefault="00E65B2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5ECB" w:rsidRDefault="00505ECB" w:rsidP="003752F7">
      <w:pPr>
        <w:spacing w:line="240" w:lineRule="auto"/>
      </w:pPr>
      <w:r>
        <w:separator/>
      </w:r>
    </w:p>
  </w:footnote>
  <w:footnote w:type="continuationSeparator" w:id="0">
    <w:p w:rsidR="00505ECB" w:rsidRDefault="00505ECB" w:rsidP="003752F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B25" w:rsidRDefault="00E65B25" w:rsidP="003037F9">
    <w:pPr>
      <w:pStyle w:val="Cabealho"/>
      <w:jc w:val="center"/>
      <w:rPr>
        <w:sz w:val="22"/>
        <w:szCs w:val="22"/>
      </w:rPr>
    </w:pPr>
    <w:r w:rsidRPr="002F7B50">
      <w:rPr>
        <w:sz w:val="22"/>
        <w:szCs w:val="22"/>
      </w:rPr>
      <w:t>XXIV Congresso Nacional de Criminalística, VII Congresso Inte</w:t>
    </w:r>
    <w:r>
      <w:rPr>
        <w:sz w:val="22"/>
        <w:szCs w:val="22"/>
      </w:rPr>
      <w:t xml:space="preserve">rnacional de Perícia Criminal </w:t>
    </w:r>
    <w:proofErr w:type="gramStart"/>
    <w:r>
      <w:rPr>
        <w:sz w:val="22"/>
        <w:szCs w:val="22"/>
      </w:rPr>
      <w:t>e</w:t>
    </w:r>
    <w:proofErr w:type="gramEnd"/>
  </w:p>
  <w:p w:rsidR="00E65B25" w:rsidRPr="0056168D" w:rsidRDefault="00E65B25" w:rsidP="003037F9">
    <w:pPr>
      <w:pStyle w:val="Cabealho"/>
      <w:jc w:val="center"/>
      <w:rPr>
        <w:sz w:val="22"/>
        <w:szCs w:val="22"/>
      </w:rPr>
    </w:pPr>
    <w:r w:rsidRPr="002F7B50">
      <w:rPr>
        <w:sz w:val="22"/>
        <w:szCs w:val="22"/>
      </w:rPr>
      <w:t>XXIV Exposição de Tecnologias Aplicadas à Criminalística</w:t>
    </w:r>
  </w:p>
  <w:p w:rsidR="00E65B25" w:rsidRDefault="00E65B25" w:rsidP="003037F9">
    <w:pPr>
      <w:pStyle w:val="Cabealho"/>
      <w:jc w:val="center"/>
      <w:rPr>
        <w:i/>
        <w:iCs/>
        <w:sz w:val="20"/>
        <w:szCs w:val="20"/>
      </w:rPr>
    </w:pPr>
    <w:r w:rsidRPr="002F7B50">
      <w:rPr>
        <w:i/>
        <w:iCs/>
        <w:sz w:val="20"/>
        <w:szCs w:val="20"/>
      </w:rPr>
      <w:t>Florianópolis-SC, 02 a 06 de outubro de 2017</w:t>
    </w:r>
    <w:r w:rsidRPr="006762AA">
      <w:rPr>
        <w:i/>
        <w:iCs/>
        <w:sz w:val="20"/>
        <w:szCs w:val="20"/>
      </w:rPr>
      <w:t>.</w:t>
    </w:r>
  </w:p>
  <w:p w:rsidR="00E65B25" w:rsidRPr="006762AA" w:rsidRDefault="00E65B25" w:rsidP="003037F9">
    <w:pPr>
      <w:pStyle w:val="Cabealho"/>
      <w:jc w:val="cent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00DC0"/>
    <w:multiLevelType w:val="hybridMultilevel"/>
    <w:tmpl w:val="3402B28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400B96"/>
    <w:multiLevelType w:val="hybridMultilevel"/>
    <w:tmpl w:val="6FF6AE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2CE04A54"/>
    <w:multiLevelType w:val="hybridMultilevel"/>
    <w:tmpl w:val="CD8E67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55A15650"/>
    <w:multiLevelType w:val="hybridMultilevel"/>
    <w:tmpl w:val="24DA16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CRDias .">
    <w15:presenceInfo w15:providerId="Windows Live" w15:userId="80d062606fea9ed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E86"/>
    <w:rsid w:val="000050E6"/>
    <w:rsid w:val="00007771"/>
    <w:rsid w:val="00010DD6"/>
    <w:rsid w:val="000110B8"/>
    <w:rsid w:val="00013A2C"/>
    <w:rsid w:val="000141D6"/>
    <w:rsid w:val="00014DC9"/>
    <w:rsid w:val="00026BC8"/>
    <w:rsid w:val="00042E0A"/>
    <w:rsid w:val="00043C0D"/>
    <w:rsid w:val="00051A3B"/>
    <w:rsid w:val="00052601"/>
    <w:rsid w:val="00053737"/>
    <w:rsid w:val="00053FCD"/>
    <w:rsid w:val="00080175"/>
    <w:rsid w:val="00090BA6"/>
    <w:rsid w:val="000A4724"/>
    <w:rsid w:val="000B38F5"/>
    <w:rsid w:val="000C10C2"/>
    <w:rsid w:val="000C67DF"/>
    <w:rsid w:val="000C6C07"/>
    <w:rsid w:val="000D64F7"/>
    <w:rsid w:val="000E490F"/>
    <w:rsid w:val="000E62DA"/>
    <w:rsid w:val="001052AA"/>
    <w:rsid w:val="00110C43"/>
    <w:rsid w:val="00115C7E"/>
    <w:rsid w:val="0012394C"/>
    <w:rsid w:val="00123D94"/>
    <w:rsid w:val="001451DD"/>
    <w:rsid w:val="0015364A"/>
    <w:rsid w:val="00167EE0"/>
    <w:rsid w:val="0018033F"/>
    <w:rsid w:val="00183A0D"/>
    <w:rsid w:val="001847FE"/>
    <w:rsid w:val="00196018"/>
    <w:rsid w:val="001978D2"/>
    <w:rsid w:val="001A2428"/>
    <w:rsid w:val="001A35F9"/>
    <w:rsid w:val="001A3F23"/>
    <w:rsid w:val="001A5588"/>
    <w:rsid w:val="001A715A"/>
    <w:rsid w:val="001B3C69"/>
    <w:rsid w:val="001C18A0"/>
    <w:rsid w:val="001C21CC"/>
    <w:rsid w:val="001D191A"/>
    <w:rsid w:val="001D2633"/>
    <w:rsid w:val="001D7643"/>
    <w:rsid w:val="001E1232"/>
    <w:rsid w:val="001E221F"/>
    <w:rsid w:val="001F5735"/>
    <w:rsid w:val="00241A6A"/>
    <w:rsid w:val="00244839"/>
    <w:rsid w:val="00247455"/>
    <w:rsid w:val="00251C8D"/>
    <w:rsid w:val="00256A86"/>
    <w:rsid w:val="0026083B"/>
    <w:rsid w:val="00262CE0"/>
    <w:rsid w:val="00272C6D"/>
    <w:rsid w:val="00272FFC"/>
    <w:rsid w:val="00273933"/>
    <w:rsid w:val="00281DFF"/>
    <w:rsid w:val="00293268"/>
    <w:rsid w:val="00293989"/>
    <w:rsid w:val="002A1F55"/>
    <w:rsid w:val="002B2647"/>
    <w:rsid w:val="002C1772"/>
    <w:rsid w:val="002C1DE6"/>
    <w:rsid w:val="002D2D2C"/>
    <w:rsid w:val="002F5157"/>
    <w:rsid w:val="002F7B50"/>
    <w:rsid w:val="003037F9"/>
    <w:rsid w:val="003212D0"/>
    <w:rsid w:val="0032165A"/>
    <w:rsid w:val="003304C2"/>
    <w:rsid w:val="00334F29"/>
    <w:rsid w:val="0034706C"/>
    <w:rsid w:val="00353468"/>
    <w:rsid w:val="00357D88"/>
    <w:rsid w:val="00372A5D"/>
    <w:rsid w:val="003752F7"/>
    <w:rsid w:val="0037720B"/>
    <w:rsid w:val="00382120"/>
    <w:rsid w:val="003928AB"/>
    <w:rsid w:val="003C4786"/>
    <w:rsid w:val="003D455E"/>
    <w:rsid w:val="003D692E"/>
    <w:rsid w:val="003E761E"/>
    <w:rsid w:val="003F0931"/>
    <w:rsid w:val="003F2B1E"/>
    <w:rsid w:val="003F6A7C"/>
    <w:rsid w:val="00423161"/>
    <w:rsid w:val="00425FB9"/>
    <w:rsid w:val="004264DD"/>
    <w:rsid w:val="00426906"/>
    <w:rsid w:val="00442AB9"/>
    <w:rsid w:val="00460049"/>
    <w:rsid w:val="004600AE"/>
    <w:rsid w:val="00460CF2"/>
    <w:rsid w:val="00473BD3"/>
    <w:rsid w:val="00474F95"/>
    <w:rsid w:val="00486A9E"/>
    <w:rsid w:val="00491EA9"/>
    <w:rsid w:val="004A1F23"/>
    <w:rsid w:val="004B1A67"/>
    <w:rsid w:val="004C58EC"/>
    <w:rsid w:val="004D0BB6"/>
    <w:rsid w:val="004D63F0"/>
    <w:rsid w:val="004D6CE8"/>
    <w:rsid w:val="004D7262"/>
    <w:rsid w:val="004E1122"/>
    <w:rsid w:val="004F21E1"/>
    <w:rsid w:val="004F5AD5"/>
    <w:rsid w:val="00505ECB"/>
    <w:rsid w:val="0051281F"/>
    <w:rsid w:val="00514489"/>
    <w:rsid w:val="00516CB0"/>
    <w:rsid w:val="005342A4"/>
    <w:rsid w:val="00535C25"/>
    <w:rsid w:val="00541B84"/>
    <w:rsid w:val="00541C6C"/>
    <w:rsid w:val="00543A8C"/>
    <w:rsid w:val="0055601A"/>
    <w:rsid w:val="00557BA7"/>
    <w:rsid w:val="0056168D"/>
    <w:rsid w:val="00567BA9"/>
    <w:rsid w:val="00571EAF"/>
    <w:rsid w:val="0057510C"/>
    <w:rsid w:val="0059109E"/>
    <w:rsid w:val="00595933"/>
    <w:rsid w:val="00596AD6"/>
    <w:rsid w:val="00597C1B"/>
    <w:rsid w:val="005A4EDF"/>
    <w:rsid w:val="005A5F31"/>
    <w:rsid w:val="005A71F4"/>
    <w:rsid w:val="005B6216"/>
    <w:rsid w:val="005C2DC7"/>
    <w:rsid w:val="005D3B1F"/>
    <w:rsid w:val="005E0339"/>
    <w:rsid w:val="005E75EF"/>
    <w:rsid w:val="006028E9"/>
    <w:rsid w:val="006044B2"/>
    <w:rsid w:val="00606784"/>
    <w:rsid w:val="006162B5"/>
    <w:rsid w:val="006177C0"/>
    <w:rsid w:val="006237A0"/>
    <w:rsid w:val="006347BF"/>
    <w:rsid w:val="006378FF"/>
    <w:rsid w:val="00647C59"/>
    <w:rsid w:val="0065142A"/>
    <w:rsid w:val="00672251"/>
    <w:rsid w:val="006762AA"/>
    <w:rsid w:val="00677924"/>
    <w:rsid w:val="006801DA"/>
    <w:rsid w:val="006854CC"/>
    <w:rsid w:val="00690E86"/>
    <w:rsid w:val="006947F5"/>
    <w:rsid w:val="00696F59"/>
    <w:rsid w:val="006A774A"/>
    <w:rsid w:val="006B0091"/>
    <w:rsid w:val="006B00A7"/>
    <w:rsid w:val="006B0CC4"/>
    <w:rsid w:val="006B17A2"/>
    <w:rsid w:val="006B58C2"/>
    <w:rsid w:val="006C74E3"/>
    <w:rsid w:val="006D18B3"/>
    <w:rsid w:val="006D26FC"/>
    <w:rsid w:val="006D4BC8"/>
    <w:rsid w:val="006E3323"/>
    <w:rsid w:val="006E33F4"/>
    <w:rsid w:val="006E4FEA"/>
    <w:rsid w:val="006F43BE"/>
    <w:rsid w:val="00702CC6"/>
    <w:rsid w:val="00704CD3"/>
    <w:rsid w:val="007148BD"/>
    <w:rsid w:val="00720895"/>
    <w:rsid w:val="00733C52"/>
    <w:rsid w:val="00734E3C"/>
    <w:rsid w:val="00746985"/>
    <w:rsid w:val="00751AA9"/>
    <w:rsid w:val="00755A52"/>
    <w:rsid w:val="00765782"/>
    <w:rsid w:val="007702BF"/>
    <w:rsid w:val="0078302E"/>
    <w:rsid w:val="00784AD1"/>
    <w:rsid w:val="0079623C"/>
    <w:rsid w:val="007A109C"/>
    <w:rsid w:val="007A2E4B"/>
    <w:rsid w:val="007C522E"/>
    <w:rsid w:val="007C733E"/>
    <w:rsid w:val="007D0DBB"/>
    <w:rsid w:val="007E2E1A"/>
    <w:rsid w:val="007F0E05"/>
    <w:rsid w:val="007F591A"/>
    <w:rsid w:val="0080108D"/>
    <w:rsid w:val="008039FA"/>
    <w:rsid w:val="00804B34"/>
    <w:rsid w:val="00811620"/>
    <w:rsid w:val="00813F18"/>
    <w:rsid w:val="00817160"/>
    <w:rsid w:val="00821CAD"/>
    <w:rsid w:val="00824730"/>
    <w:rsid w:val="00832F16"/>
    <w:rsid w:val="00837BC6"/>
    <w:rsid w:val="008504C3"/>
    <w:rsid w:val="008572CF"/>
    <w:rsid w:val="00857E91"/>
    <w:rsid w:val="00860EDC"/>
    <w:rsid w:val="00874C88"/>
    <w:rsid w:val="008949B2"/>
    <w:rsid w:val="008B5B05"/>
    <w:rsid w:val="008D5AC0"/>
    <w:rsid w:val="008D7AB4"/>
    <w:rsid w:val="008E2991"/>
    <w:rsid w:val="00903B8B"/>
    <w:rsid w:val="00910D22"/>
    <w:rsid w:val="009217B6"/>
    <w:rsid w:val="009379DF"/>
    <w:rsid w:val="00941837"/>
    <w:rsid w:val="00950EFD"/>
    <w:rsid w:val="00973188"/>
    <w:rsid w:val="00987E5E"/>
    <w:rsid w:val="009A202B"/>
    <w:rsid w:val="009A5F55"/>
    <w:rsid w:val="009C1006"/>
    <w:rsid w:val="009C3761"/>
    <w:rsid w:val="009C4AC1"/>
    <w:rsid w:val="009D24C5"/>
    <w:rsid w:val="009E0435"/>
    <w:rsid w:val="009E4343"/>
    <w:rsid w:val="009E4529"/>
    <w:rsid w:val="009E4AE7"/>
    <w:rsid w:val="009F3B49"/>
    <w:rsid w:val="009F4702"/>
    <w:rsid w:val="009F60BF"/>
    <w:rsid w:val="00A049AE"/>
    <w:rsid w:val="00A30721"/>
    <w:rsid w:val="00A37102"/>
    <w:rsid w:val="00A51761"/>
    <w:rsid w:val="00A5398B"/>
    <w:rsid w:val="00A6702D"/>
    <w:rsid w:val="00A81023"/>
    <w:rsid w:val="00A9079D"/>
    <w:rsid w:val="00A9585D"/>
    <w:rsid w:val="00AC35D6"/>
    <w:rsid w:val="00AE4966"/>
    <w:rsid w:val="00AE583C"/>
    <w:rsid w:val="00AF0BDD"/>
    <w:rsid w:val="00B00282"/>
    <w:rsid w:val="00B008DD"/>
    <w:rsid w:val="00B21E36"/>
    <w:rsid w:val="00B2671D"/>
    <w:rsid w:val="00B30B26"/>
    <w:rsid w:val="00B32F1D"/>
    <w:rsid w:val="00B33D8A"/>
    <w:rsid w:val="00B462A0"/>
    <w:rsid w:val="00B50074"/>
    <w:rsid w:val="00B702A7"/>
    <w:rsid w:val="00B81B4D"/>
    <w:rsid w:val="00B91DDF"/>
    <w:rsid w:val="00B94C0F"/>
    <w:rsid w:val="00BA23C0"/>
    <w:rsid w:val="00BA44CE"/>
    <w:rsid w:val="00BA6821"/>
    <w:rsid w:val="00BD2918"/>
    <w:rsid w:val="00BF6353"/>
    <w:rsid w:val="00C11825"/>
    <w:rsid w:val="00C1748C"/>
    <w:rsid w:val="00C20DE1"/>
    <w:rsid w:val="00C21EE9"/>
    <w:rsid w:val="00C26C44"/>
    <w:rsid w:val="00C47209"/>
    <w:rsid w:val="00C630D3"/>
    <w:rsid w:val="00C86D3A"/>
    <w:rsid w:val="00C92FC6"/>
    <w:rsid w:val="00C92FFA"/>
    <w:rsid w:val="00CA7450"/>
    <w:rsid w:val="00CC0AEB"/>
    <w:rsid w:val="00CC27BE"/>
    <w:rsid w:val="00CC6B7D"/>
    <w:rsid w:val="00CC7593"/>
    <w:rsid w:val="00CE4C43"/>
    <w:rsid w:val="00CE6D58"/>
    <w:rsid w:val="00CF0B20"/>
    <w:rsid w:val="00CF3290"/>
    <w:rsid w:val="00CF5D2A"/>
    <w:rsid w:val="00D026FA"/>
    <w:rsid w:val="00D03AB2"/>
    <w:rsid w:val="00D07C04"/>
    <w:rsid w:val="00D20F22"/>
    <w:rsid w:val="00D215FB"/>
    <w:rsid w:val="00D31E9E"/>
    <w:rsid w:val="00D348C0"/>
    <w:rsid w:val="00D55EBC"/>
    <w:rsid w:val="00D568F9"/>
    <w:rsid w:val="00D6094C"/>
    <w:rsid w:val="00D66DB9"/>
    <w:rsid w:val="00D7559F"/>
    <w:rsid w:val="00D83186"/>
    <w:rsid w:val="00D85888"/>
    <w:rsid w:val="00D90816"/>
    <w:rsid w:val="00DB64DF"/>
    <w:rsid w:val="00DC0E24"/>
    <w:rsid w:val="00DD690F"/>
    <w:rsid w:val="00DE2ADD"/>
    <w:rsid w:val="00DF60AF"/>
    <w:rsid w:val="00DF7C5F"/>
    <w:rsid w:val="00E30AA9"/>
    <w:rsid w:val="00E42194"/>
    <w:rsid w:val="00E573A1"/>
    <w:rsid w:val="00E65B25"/>
    <w:rsid w:val="00E65FFC"/>
    <w:rsid w:val="00E97951"/>
    <w:rsid w:val="00E979DF"/>
    <w:rsid w:val="00EA0FD2"/>
    <w:rsid w:val="00EA3AA3"/>
    <w:rsid w:val="00EA47BE"/>
    <w:rsid w:val="00EA4AD4"/>
    <w:rsid w:val="00EC6C1D"/>
    <w:rsid w:val="00EC6FA2"/>
    <w:rsid w:val="00EE266E"/>
    <w:rsid w:val="00EE30E4"/>
    <w:rsid w:val="00EE70EE"/>
    <w:rsid w:val="00F10ED3"/>
    <w:rsid w:val="00F11B6C"/>
    <w:rsid w:val="00F15C05"/>
    <w:rsid w:val="00F15E18"/>
    <w:rsid w:val="00F22F39"/>
    <w:rsid w:val="00F27E1E"/>
    <w:rsid w:val="00F31C06"/>
    <w:rsid w:val="00F363E3"/>
    <w:rsid w:val="00F42EBD"/>
    <w:rsid w:val="00F460F5"/>
    <w:rsid w:val="00F50A50"/>
    <w:rsid w:val="00F525A4"/>
    <w:rsid w:val="00F6162F"/>
    <w:rsid w:val="00F74578"/>
    <w:rsid w:val="00F80A2A"/>
    <w:rsid w:val="00F90DCE"/>
    <w:rsid w:val="00FB2486"/>
    <w:rsid w:val="00FB34C0"/>
    <w:rsid w:val="00FB6D6C"/>
    <w:rsid w:val="00FC1821"/>
    <w:rsid w:val="00FC2E7B"/>
    <w:rsid w:val="00FC3308"/>
    <w:rsid w:val="00FC71F5"/>
    <w:rsid w:val="00FD150A"/>
    <w:rsid w:val="00FE0FA3"/>
    <w:rsid w:val="00FE394C"/>
    <w:rsid w:val="00FE594F"/>
    <w:rsid w:val="00FF2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1B4D"/>
    <w:pPr>
      <w:spacing w:line="360" w:lineRule="auto"/>
      <w:jc w:val="both"/>
    </w:pPr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9"/>
    <w:qFormat/>
    <w:rsid w:val="00C92FC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C92FC6"/>
    <w:rPr>
      <w:rFonts w:ascii="Arial" w:hAnsi="Arial" w:cs="Arial"/>
      <w:b/>
      <w:bCs/>
      <w:kern w:val="32"/>
      <w:sz w:val="32"/>
      <w:szCs w:val="32"/>
      <w:lang w:eastAsia="pt-BR"/>
    </w:rPr>
  </w:style>
  <w:style w:type="paragraph" w:styleId="NormalWeb">
    <w:name w:val="Normal (Web)"/>
    <w:basedOn w:val="Normal"/>
    <w:uiPriority w:val="99"/>
    <w:semiHidden/>
    <w:rsid w:val="00690E86"/>
    <w:pPr>
      <w:spacing w:before="100" w:beforeAutospacing="1" w:after="100" w:afterAutospacing="1" w:line="240" w:lineRule="auto"/>
    </w:pPr>
  </w:style>
  <w:style w:type="character" w:customStyle="1" w:styleId="hps">
    <w:name w:val="hps"/>
    <w:basedOn w:val="Fontepargpadro"/>
    <w:uiPriority w:val="99"/>
    <w:rsid w:val="00196018"/>
  </w:style>
  <w:style w:type="character" w:styleId="Hyperlink">
    <w:name w:val="Hyperlink"/>
    <w:basedOn w:val="Fontepargpadro"/>
    <w:uiPriority w:val="99"/>
    <w:rsid w:val="008D7AB4"/>
    <w:rPr>
      <w:color w:val="0000FF"/>
      <w:u w:val="single"/>
    </w:rPr>
  </w:style>
  <w:style w:type="paragraph" w:styleId="PargrafodaLista">
    <w:name w:val="List Paragraph"/>
    <w:basedOn w:val="Normal"/>
    <w:uiPriority w:val="99"/>
    <w:qFormat/>
    <w:rsid w:val="000110B8"/>
    <w:pPr>
      <w:ind w:left="720"/>
    </w:pPr>
  </w:style>
  <w:style w:type="character" w:customStyle="1" w:styleId="st">
    <w:name w:val="st"/>
    <w:basedOn w:val="Fontepargpadro"/>
    <w:uiPriority w:val="99"/>
    <w:rsid w:val="00821CAD"/>
  </w:style>
  <w:style w:type="paragraph" w:customStyle="1" w:styleId="Nivel1">
    <w:name w:val="Nivel1"/>
    <w:basedOn w:val="Ttulo1"/>
    <w:link w:val="Nivel1Char"/>
    <w:uiPriority w:val="99"/>
    <w:rsid w:val="00821CAD"/>
    <w:pPr>
      <w:tabs>
        <w:tab w:val="left" w:pos="5940"/>
      </w:tabs>
      <w:spacing w:before="0" w:after="0"/>
    </w:pPr>
    <w:rPr>
      <w:rFonts w:ascii="Times New Roman" w:hAnsi="Times New Roman" w:cs="Times New Roman"/>
      <w:sz w:val="24"/>
      <w:szCs w:val="24"/>
    </w:rPr>
  </w:style>
  <w:style w:type="character" w:customStyle="1" w:styleId="Nivel1Char">
    <w:name w:val="Nivel1 Char"/>
    <w:basedOn w:val="Ttulo1Char"/>
    <w:link w:val="Nivel1"/>
    <w:uiPriority w:val="99"/>
    <w:locked/>
    <w:rsid w:val="00821CAD"/>
    <w:rPr>
      <w:rFonts w:ascii="Times New Roman" w:hAnsi="Times New Roman" w:cs="Times New Roman"/>
      <w:b/>
      <w:bCs/>
      <w:kern w:val="32"/>
      <w:sz w:val="24"/>
      <w:szCs w:val="24"/>
      <w:lang w:eastAsia="pt-BR"/>
    </w:rPr>
  </w:style>
  <w:style w:type="paragraph" w:customStyle="1" w:styleId="referenciabibliografica">
    <w:name w:val="referencia bibliografica"/>
    <w:basedOn w:val="Normal"/>
    <w:uiPriority w:val="99"/>
    <w:rsid w:val="001847FE"/>
    <w:pPr>
      <w:widowControl w:val="0"/>
      <w:suppressAutoHyphens/>
      <w:spacing w:line="100" w:lineRule="atLeast"/>
      <w:ind w:left="567" w:hanging="567"/>
    </w:pPr>
    <w:rPr>
      <w:kern w:val="1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rsid w:val="00F22F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F22F39"/>
    <w:rPr>
      <w:rFonts w:ascii="Tahoma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rsid w:val="003752F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752F7"/>
    <w:rPr>
      <w:rFonts w:ascii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rsid w:val="003752F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3752F7"/>
    <w:rPr>
      <w:rFonts w:ascii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99"/>
    <w:qFormat/>
    <w:locked/>
    <w:rsid w:val="00BA6821"/>
    <w:rPr>
      <w:b/>
      <w:bCs/>
    </w:rPr>
  </w:style>
  <w:style w:type="character" w:styleId="Nmerodelinha">
    <w:name w:val="line number"/>
    <w:basedOn w:val="Fontepargpadro"/>
    <w:uiPriority w:val="99"/>
    <w:semiHidden/>
    <w:unhideWhenUsed/>
    <w:rsid w:val="001D19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1B4D"/>
    <w:pPr>
      <w:spacing w:line="360" w:lineRule="auto"/>
      <w:jc w:val="both"/>
    </w:pPr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9"/>
    <w:qFormat/>
    <w:rsid w:val="00C92FC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C92FC6"/>
    <w:rPr>
      <w:rFonts w:ascii="Arial" w:hAnsi="Arial" w:cs="Arial"/>
      <w:b/>
      <w:bCs/>
      <w:kern w:val="32"/>
      <w:sz w:val="32"/>
      <w:szCs w:val="32"/>
      <w:lang w:eastAsia="pt-BR"/>
    </w:rPr>
  </w:style>
  <w:style w:type="paragraph" w:styleId="NormalWeb">
    <w:name w:val="Normal (Web)"/>
    <w:basedOn w:val="Normal"/>
    <w:uiPriority w:val="99"/>
    <w:semiHidden/>
    <w:rsid w:val="00690E86"/>
    <w:pPr>
      <w:spacing w:before="100" w:beforeAutospacing="1" w:after="100" w:afterAutospacing="1" w:line="240" w:lineRule="auto"/>
    </w:pPr>
  </w:style>
  <w:style w:type="character" w:customStyle="1" w:styleId="hps">
    <w:name w:val="hps"/>
    <w:basedOn w:val="Fontepargpadro"/>
    <w:uiPriority w:val="99"/>
    <w:rsid w:val="00196018"/>
  </w:style>
  <w:style w:type="character" w:styleId="Hyperlink">
    <w:name w:val="Hyperlink"/>
    <w:basedOn w:val="Fontepargpadro"/>
    <w:uiPriority w:val="99"/>
    <w:rsid w:val="008D7AB4"/>
    <w:rPr>
      <w:color w:val="0000FF"/>
      <w:u w:val="single"/>
    </w:rPr>
  </w:style>
  <w:style w:type="paragraph" w:styleId="PargrafodaLista">
    <w:name w:val="List Paragraph"/>
    <w:basedOn w:val="Normal"/>
    <w:uiPriority w:val="99"/>
    <w:qFormat/>
    <w:rsid w:val="000110B8"/>
    <w:pPr>
      <w:ind w:left="720"/>
    </w:pPr>
  </w:style>
  <w:style w:type="character" w:customStyle="1" w:styleId="st">
    <w:name w:val="st"/>
    <w:basedOn w:val="Fontepargpadro"/>
    <w:uiPriority w:val="99"/>
    <w:rsid w:val="00821CAD"/>
  </w:style>
  <w:style w:type="paragraph" w:customStyle="1" w:styleId="Nivel1">
    <w:name w:val="Nivel1"/>
    <w:basedOn w:val="Ttulo1"/>
    <w:link w:val="Nivel1Char"/>
    <w:uiPriority w:val="99"/>
    <w:rsid w:val="00821CAD"/>
    <w:pPr>
      <w:tabs>
        <w:tab w:val="left" w:pos="5940"/>
      </w:tabs>
      <w:spacing w:before="0" w:after="0"/>
    </w:pPr>
    <w:rPr>
      <w:rFonts w:ascii="Times New Roman" w:hAnsi="Times New Roman" w:cs="Times New Roman"/>
      <w:sz w:val="24"/>
      <w:szCs w:val="24"/>
    </w:rPr>
  </w:style>
  <w:style w:type="character" w:customStyle="1" w:styleId="Nivel1Char">
    <w:name w:val="Nivel1 Char"/>
    <w:basedOn w:val="Ttulo1Char"/>
    <w:link w:val="Nivel1"/>
    <w:uiPriority w:val="99"/>
    <w:locked/>
    <w:rsid w:val="00821CAD"/>
    <w:rPr>
      <w:rFonts w:ascii="Times New Roman" w:hAnsi="Times New Roman" w:cs="Times New Roman"/>
      <w:b/>
      <w:bCs/>
      <w:kern w:val="32"/>
      <w:sz w:val="24"/>
      <w:szCs w:val="24"/>
      <w:lang w:eastAsia="pt-BR"/>
    </w:rPr>
  </w:style>
  <w:style w:type="paragraph" w:customStyle="1" w:styleId="referenciabibliografica">
    <w:name w:val="referencia bibliografica"/>
    <w:basedOn w:val="Normal"/>
    <w:uiPriority w:val="99"/>
    <w:rsid w:val="001847FE"/>
    <w:pPr>
      <w:widowControl w:val="0"/>
      <w:suppressAutoHyphens/>
      <w:spacing w:line="100" w:lineRule="atLeast"/>
      <w:ind w:left="567" w:hanging="567"/>
    </w:pPr>
    <w:rPr>
      <w:kern w:val="1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rsid w:val="00F22F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F22F39"/>
    <w:rPr>
      <w:rFonts w:ascii="Tahoma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rsid w:val="003752F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752F7"/>
    <w:rPr>
      <w:rFonts w:ascii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rsid w:val="003752F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3752F7"/>
    <w:rPr>
      <w:rFonts w:ascii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99"/>
    <w:qFormat/>
    <w:locked/>
    <w:rsid w:val="00BA6821"/>
    <w:rPr>
      <w:b/>
      <w:bCs/>
    </w:rPr>
  </w:style>
  <w:style w:type="character" w:styleId="Nmerodelinha">
    <w:name w:val="line number"/>
    <w:basedOn w:val="Fontepargpadro"/>
    <w:uiPriority w:val="99"/>
    <w:semiHidden/>
    <w:unhideWhenUsed/>
    <w:rsid w:val="001D19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0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5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portalresiduossolidos.com/aterro-controlado/" TargetMode="Externa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385E92-38E9-4150-BBD1-201AE6EC8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1040</Words>
  <Characters>5969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Explosão de reservatório de água aquecida proveniente de súbita vaporização causada por brusca queda de pressão – análise termodinâmica e sucessão de fatores determinantes</vt:lpstr>
    </vt:vector>
  </TitlesOfParts>
  <Company>Hewlett-Packard Company</Company>
  <LinksUpToDate>false</LinksUpToDate>
  <CharactersWithSpaces>6996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Explosão de reservatório de água aquecida proveniente de súbita vaporização causada por brusca queda de pressão – análise termodinâmica e sucessão de fatores determinantes</dc:title>
  <dc:creator>Juliano</dc:creator>
  <cp:lastModifiedBy>Attitude 3</cp:lastModifiedBy>
  <cp:revision>2</cp:revision>
  <cp:lastPrinted>2013-03-17T11:48:00Z</cp:lastPrinted>
  <dcterms:created xsi:type="dcterms:W3CDTF">2017-07-20T13:49:00Z</dcterms:created>
  <dcterms:modified xsi:type="dcterms:W3CDTF">2017-07-20T13:49:00Z</dcterms:modified>
</cp:coreProperties>
</file>