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0C9" w:rsidRPr="00706E0D" w:rsidRDefault="00EC43CE" w:rsidP="003270C9">
      <w:pPr>
        <w:jc w:val="center"/>
        <w:rPr>
          <w:b/>
          <w:caps/>
          <w:szCs w:val="24"/>
        </w:rPr>
      </w:pPr>
      <w:r>
        <w:rPr>
          <w:b/>
          <w:caps/>
          <w:szCs w:val="24"/>
        </w:rPr>
        <w:t xml:space="preserve">relAções morfométricas </w:t>
      </w:r>
      <w:r w:rsidR="00F871F7">
        <w:rPr>
          <w:b/>
          <w:caps/>
          <w:szCs w:val="24"/>
        </w:rPr>
        <w:t>DA ICTIOFAUNA NA ÁREA DO SALOBO</w:t>
      </w:r>
      <w:r w:rsidR="00790B24">
        <w:rPr>
          <w:b/>
          <w:caps/>
          <w:szCs w:val="24"/>
        </w:rPr>
        <w:t>, Amazônia</w:t>
      </w:r>
    </w:p>
    <w:p w:rsidR="00C428DA" w:rsidRPr="00167185" w:rsidRDefault="00EC43CE" w:rsidP="005602FB">
      <w:pPr>
        <w:spacing w:after="0" w:line="240" w:lineRule="auto"/>
        <w:jc w:val="center"/>
        <w:rPr>
          <w:rFonts w:eastAsia="Times New Roman"/>
          <w:b/>
          <w:szCs w:val="24"/>
          <w:lang w:eastAsia="pt-BR"/>
        </w:rPr>
      </w:pPr>
      <w:r>
        <w:rPr>
          <w:rFonts w:eastAsia="Times New Roman"/>
          <w:b/>
          <w:szCs w:val="24"/>
          <w:lang w:eastAsia="pt-BR"/>
        </w:rPr>
        <w:t>Edeylane de Nazaré Fôro Ramos</w:t>
      </w:r>
      <w:r w:rsidRPr="00EC43CE">
        <w:rPr>
          <w:rFonts w:eastAsia="Times New Roman"/>
          <w:b/>
          <w:szCs w:val="24"/>
          <w:lang w:eastAsia="pt-BR"/>
        </w:rPr>
        <w:t xml:space="preserve"> </w:t>
      </w:r>
      <w:r w:rsidRPr="005602FB">
        <w:rPr>
          <w:rFonts w:eastAsia="Times New Roman"/>
          <w:b/>
          <w:szCs w:val="24"/>
          <w:vertAlign w:val="superscript"/>
          <w:lang w:eastAsia="pt-BR"/>
        </w:rPr>
        <w:t>1</w:t>
      </w:r>
      <w:r>
        <w:rPr>
          <w:rFonts w:eastAsia="Times New Roman"/>
          <w:b/>
          <w:szCs w:val="24"/>
          <w:lang w:eastAsia="pt-BR"/>
        </w:rPr>
        <w:t>*; Adriano Joaq</w:t>
      </w:r>
      <w:r w:rsidR="00EF548B">
        <w:rPr>
          <w:rFonts w:eastAsia="Times New Roman"/>
          <w:b/>
          <w:szCs w:val="24"/>
          <w:lang w:eastAsia="pt-BR"/>
        </w:rPr>
        <w:t>u</w:t>
      </w:r>
      <w:r>
        <w:rPr>
          <w:rFonts w:eastAsia="Times New Roman"/>
          <w:b/>
          <w:szCs w:val="24"/>
          <w:lang w:eastAsia="pt-BR"/>
        </w:rPr>
        <w:t>im Neves de Souza</w:t>
      </w:r>
      <w:r w:rsidR="00FC203B" w:rsidRPr="00FC203B">
        <w:rPr>
          <w:rFonts w:eastAsia="Times New Roman"/>
          <w:b/>
          <w:szCs w:val="24"/>
          <w:vertAlign w:val="superscript"/>
          <w:lang w:eastAsia="pt-BR"/>
        </w:rPr>
        <w:t>2</w:t>
      </w:r>
      <w:r w:rsidR="005602FB">
        <w:rPr>
          <w:rFonts w:eastAsia="Times New Roman"/>
          <w:b/>
          <w:szCs w:val="24"/>
          <w:lang w:eastAsia="pt-BR"/>
        </w:rPr>
        <w:t xml:space="preserve">; </w:t>
      </w:r>
      <w:r>
        <w:rPr>
          <w:rFonts w:eastAsia="Times New Roman"/>
          <w:b/>
          <w:szCs w:val="24"/>
          <w:lang w:eastAsia="pt-BR"/>
        </w:rPr>
        <w:t>Anderson José Aleixo</w:t>
      </w:r>
      <w:r w:rsidR="00FC203B" w:rsidRPr="00FC203B">
        <w:rPr>
          <w:rFonts w:eastAsia="Times New Roman"/>
          <w:b/>
          <w:szCs w:val="24"/>
          <w:vertAlign w:val="superscript"/>
          <w:lang w:eastAsia="pt-BR"/>
        </w:rPr>
        <w:t>3</w:t>
      </w:r>
      <w:r w:rsidR="005602FB">
        <w:rPr>
          <w:rFonts w:eastAsia="Times New Roman"/>
          <w:b/>
          <w:szCs w:val="24"/>
          <w:lang w:eastAsia="pt-BR"/>
        </w:rPr>
        <w:t>; Igor Yuri Silva</w:t>
      </w:r>
      <w:r w:rsidR="00FC203B" w:rsidRPr="00FC203B">
        <w:rPr>
          <w:rFonts w:eastAsia="Times New Roman"/>
          <w:b/>
          <w:szCs w:val="24"/>
          <w:vertAlign w:val="superscript"/>
          <w:lang w:eastAsia="pt-BR"/>
        </w:rPr>
        <w:t>4</w:t>
      </w:r>
      <w:r w:rsidR="005602FB">
        <w:rPr>
          <w:rFonts w:eastAsia="Times New Roman"/>
          <w:b/>
          <w:szCs w:val="24"/>
          <w:lang w:eastAsia="pt-BR"/>
        </w:rPr>
        <w:t>; Rosália Furtado Cutrim Souza</w:t>
      </w:r>
      <w:r w:rsidR="00FC203B">
        <w:rPr>
          <w:rFonts w:eastAsia="Times New Roman"/>
          <w:b/>
          <w:szCs w:val="24"/>
          <w:vertAlign w:val="superscript"/>
          <w:lang w:eastAsia="pt-BR"/>
        </w:rPr>
        <w:t>5</w:t>
      </w:r>
      <w:r w:rsidR="005602FB">
        <w:rPr>
          <w:rFonts w:eastAsia="Times New Roman"/>
          <w:b/>
          <w:szCs w:val="24"/>
          <w:lang w:eastAsia="pt-BR"/>
        </w:rPr>
        <w:t>; Thiago Alberto de Lima Morais</w:t>
      </w:r>
      <w:r w:rsidR="00FC203B">
        <w:rPr>
          <w:rFonts w:eastAsia="Times New Roman"/>
          <w:b/>
          <w:szCs w:val="24"/>
          <w:vertAlign w:val="superscript"/>
          <w:lang w:eastAsia="pt-BR"/>
        </w:rPr>
        <w:t>6</w:t>
      </w:r>
    </w:p>
    <w:p w:rsidR="003270C9" w:rsidRDefault="003270C9" w:rsidP="00880ABD">
      <w:pPr>
        <w:autoSpaceDE w:val="0"/>
        <w:autoSpaceDN w:val="0"/>
        <w:adjustRightInd w:val="0"/>
        <w:spacing w:after="0" w:line="240" w:lineRule="auto"/>
        <w:jc w:val="both"/>
        <w:rPr>
          <w:b/>
          <w:szCs w:val="24"/>
          <w:lang w:eastAsia="pt-BR"/>
        </w:rPr>
      </w:pPr>
    </w:p>
    <w:p w:rsidR="005602FB" w:rsidRPr="00FC203B" w:rsidRDefault="005602FB" w:rsidP="00EF548B">
      <w:pPr>
        <w:autoSpaceDE w:val="0"/>
        <w:autoSpaceDN w:val="0"/>
        <w:adjustRightInd w:val="0"/>
        <w:spacing w:after="0" w:line="240" w:lineRule="auto"/>
        <w:jc w:val="both"/>
        <w:rPr>
          <w:b/>
          <w:sz w:val="20"/>
          <w:szCs w:val="20"/>
          <w:lang w:eastAsia="pt-BR"/>
        </w:rPr>
      </w:pPr>
      <w:r w:rsidRPr="00FC203B">
        <w:rPr>
          <w:b/>
          <w:sz w:val="20"/>
          <w:szCs w:val="20"/>
          <w:vertAlign w:val="superscript"/>
          <w:lang w:eastAsia="pt-BR"/>
        </w:rPr>
        <w:t>1</w:t>
      </w:r>
      <w:r w:rsidRPr="00FC203B">
        <w:rPr>
          <w:b/>
          <w:sz w:val="20"/>
          <w:szCs w:val="20"/>
          <w:lang w:eastAsia="pt-BR"/>
        </w:rPr>
        <w:t xml:space="preserve"> </w:t>
      </w:r>
      <w:r w:rsidR="00EC43CE" w:rsidRPr="00EC43CE">
        <w:rPr>
          <w:sz w:val="20"/>
          <w:szCs w:val="20"/>
          <w:lang w:eastAsia="pt-BR"/>
        </w:rPr>
        <w:t>edeylane.ramos@gmail.com</w:t>
      </w:r>
      <w:r w:rsidR="00FC203B" w:rsidRPr="00FC203B">
        <w:rPr>
          <w:rStyle w:val="bidi"/>
          <w:sz w:val="20"/>
          <w:szCs w:val="20"/>
        </w:rPr>
        <w:t>.</w:t>
      </w:r>
      <w:r w:rsidR="00FC203B" w:rsidRPr="00FC203B">
        <w:rPr>
          <w:b/>
          <w:sz w:val="20"/>
          <w:szCs w:val="20"/>
          <w:lang w:eastAsia="pt-BR"/>
        </w:rPr>
        <w:t xml:space="preserve"> </w:t>
      </w:r>
      <w:r w:rsidRPr="00FC203B">
        <w:rPr>
          <w:sz w:val="20"/>
          <w:szCs w:val="20"/>
          <w:lang w:eastAsia="pt-BR"/>
        </w:rPr>
        <w:t>Graduando de Engenharia de Pesca</w:t>
      </w:r>
    </w:p>
    <w:p w:rsidR="00FC203B" w:rsidRDefault="00FC203B" w:rsidP="00EF548B">
      <w:pPr>
        <w:autoSpaceDE w:val="0"/>
        <w:autoSpaceDN w:val="0"/>
        <w:adjustRightInd w:val="0"/>
        <w:spacing w:after="0" w:line="240" w:lineRule="auto"/>
        <w:jc w:val="both"/>
        <w:rPr>
          <w:b/>
          <w:sz w:val="20"/>
          <w:szCs w:val="20"/>
          <w:lang w:eastAsia="pt-BR"/>
        </w:rPr>
      </w:pPr>
      <w:r w:rsidRPr="00321A4B">
        <w:rPr>
          <w:sz w:val="20"/>
          <w:szCs w:val="20"/>
          <w:vertAlign w:val="superscript"/>
          <w:lang w:eastAsia="pt-BR"/>
        </w:rPr>
        <w:t>2</w:t>
      </w:r>
      <w:r w:rsidRPr="00321A4B">
        <w:rPr>
          <w:sz w:val="20"/>
          <w:szCs w:val="20"/>
          <w:lang w:eastAsia="pt-BR"/>
        </w:rPr>
        <w:t xml:space="preserve"> </w:t>
      </w:r>
      <w:r w:rsidR="00EC43CE">
        <w:rPr>
          <w:sz w:val="20"/>
          <w:szCs w:val="20"/>
          <w:lang w:eastAsia="pt-BR"/>
        </w:rPr>
        <w:t>ad.age13@gmail.com</w:t>
      </w:r>
      <w:r w:rsidR="00321A4B">
        <w:rPr>
          <w:sz w:val="20"/>
          <w:szCs w:val="20"/>
          <w:lang w:eastAsia="pt-BR"/>
        </w:rPr>
        <w:t>.</w:t>
      </w:r>
      <w:r w:rsidRPr="00FC203B">
        <w:rPr>
          <w:sz w:val="20"/>
          <w:szCs w:val="20"/>
          <w:lang w:eastAsia="pt-BR"/>
        </w:rPr>
        <w:t>Graduando de Engenharia de Pesca</w:t>
      </w:r>
    </w:p>
    <w:p w:rsidR="00EC43CE" w:rsidRPr="00321A4B" w:rsidRDefault="00FC203B" w:rsidP="00EF548B">
      <w:pPr>
        <w:autoSpaceDE w:val="0"/>
        <w:autoSpaceDN w:val="0"/>
        <w:adjustRightInd w:val="0"/>
        <w:spacing w:after="0" w:line="240" w:lineRule="auto"/>
        <w:jc w:val="both"/>
        <w:rPr>
          <w:sz w:val="20"/>
          <w:szCs w:val="20"/>
        </w:rPr>
      </w:pPr>
      <w:r w:rsidRPr="00FC203B">
        <w:rPr>
          <w:b/>
          <w:sz w:val="20"/>
          <w:szCs w:val="20"/>
          <w:vertAlign w:val="superscript"/>
          <w:lang w:eastAsia="pt-BR"/>
        </w:rPr>
        <w:t>3</w:t>
      </w:r>
      <w:r w:rsidRPr="00FC203B">
        <w:rPr>
          <w:b/>
          <w:sz w:val="20"/>
          <w:szCs w:val="20"/>
          <w:lang w:eastAsia="pt-BR"/>
        </w:rPr>
        <w:t xml:space="preserve"> </w:t>
      </w:r>
      <w:r w:rsidR="00EC43CE" w:rsidRPr="00EC43CE">
        <w:rPr>
          <w:rStyle w:val="bidi"/>
          <w:sz w:val="20"/>
          <w:szCs w:val="20"/>
        </w:rPr>
        <w:t>andisualeixo@hotmail.com</w:t>
      </w:r>
      <w:r w:rsidRPr="00FC203B">
        <w:rPr>
          <w:sz w:val="20"/>
          <w:szCs w:val="20"/>
        </w:rPr>
        <w:t>. Engenheiro de Pesca.</w:t>
      </w:r>
      <w:r w:rsidR="00EC43CE" w:rsidRPr="00EC43CE">
        <w:rPr>
          <w:rStyle w:val="bidi"/>
          <w:sz w:val="20"/>
          <w:szCs w:val="20"/>
        </w:rPr>
        <w:t xml:space="preserve"> </w:t>
      </w:r>
      <w:r w:rsidR="00EC43CE" w:rsidRPr="00321A4B">
        <w:rPr>
          <w:rStyle w:val="bidi"/>
          <w:sz w:val="20"/>
          <w:szCs w:val="20"/>
        </w:rPr>
        <w:t>Empresa Paroara</w:t>
      </w:r>
    </w:p>
    <w:p w:rsidR="0058463D" w:rsidRPr="00321A4B" w:rsidRDefault="00FC203B" w:rsidP="00EF548B">
      <w:pPr>
        <w:autoSpaceDE w:val="0"/>
        <w:autoSpaceDN w:val="0"/>
        <w:adjustRightInd w:val="0"/>
        <w:spacing w:after="0" w:line="240" w:lineRule="auto"/>
        <w:jc w:val="both"/>
        <w:rPr>
          <w:sz w:val="20"/>
          <w:szCs w:val="20"/>
        </w:rPr>
      </w:pPr>
      <w:r w:rsidRPr="00FC203B">
        <w:rPr>
          <w:sz w:val="20"/>
          <w:szCs w:val="20"/>
          <w:vertAlign w:val="superscript"/>
        </w:rPr>
        <w:t>4</w:t>
      </w:r>
      <w:r w:rsidRPr="00FC203B">
        <w:rPr>
          <w:sz w:val="20"/>
          <w:szCs w:val="20"/>
        </w:rPr>
        <w:t xml:space="preserve"> </w:t>
      </w:r>
      <w:hyperlink r:id="rId7" w:history="1">
        <w:r w:rsidR="0058463D" w:rsidRPr="00321A4B">
          <w:rPr>
            <w:rStyle w:val="Hyperlink"/>
            <w:color w:val="auto"/>
            <w:sz w:val="20"/>
            <w:szCs w:val="20"/>
            <w:u w:val="none"/>
          </w:rPr>
          <w:t>yurisilvaa@hotmail.com</w:t>
        </w:r>
      </w:hyperlink>
      <w:r w:rsidR="0058463D" w:rsidRPr="00321A4B">
        <w:rPr>
          <w:rStyle w:val="bidi"/>
          <w:sz w:val="20"/>
          <w:szCs w:val="20"/>
        </w:rPr>
        <w:t>. Engenheiro de Pesca. Empresa Paroara</w:t>
      </w:r>
    </w:p>
    <w:p w:rsidR="00FC203B" w:rsidRPr="00321A4B" w:rsidRDefault="0058463D" w:rsidP="00EF548B">
      <w:pPr>
        <w:autoSpaceDE w:val="0"/>
        <w:autoSpaceDN w:val="0"/>
        <w:adjustRightInd w:val="0"/>
        <w:spacing w:after="0" w:line="240" w:lineRule="auto"/>
        <w:jc w:val="both"/>
        <w:rPr>
          <w:rStyle w:val="bidi"/>
          <w:sz w:val="20"/>
          <w:szCs w:val="20"/>
        </w:rPr>
      </w:pPr>
      <w:r w:rsidRPr="00321A4B">
        <w:rPr>
          <w:sz w:val="20"/>
          <w:szCs w:val="20"/>
          <w:vertAlign w:val="superscript"/>
        </w:rPr>
        <w:t>5</w:t>
      </w:r>
      <w:hyperlink r:id="rId8" w:history="1">
        <w:r w:rsidRPr="00321A4B">
          <w:rPr>
            <w:rStyle w:val="Hyperlink"/>
            <w:color w:val="auto"/>
            <w:sz w:val="20"/>
            <w:szCs w:val="20"/>
            <w:u w:val="none"/>
          </w:rPr>
          <w:t>rosalia.souza@ufra.edu.br</w:t>
        </w:r>
      </w:hyperlink>
      <w:r w:rsidR="00FC203B" w:rsidRPr="00321A4B">
        <w:rPr>
          <w:sz w:val="20"/>
          <w:szCs w:val="20"/>
        </w:rPr>
        <w:t>. Engenheira de pesca. Professora UFRA</w:t>
      </w:r>
    </w:p>
    <w:p w:rsidR="00FC203B" w:rsidRPr="00FC203B" w:rsidRDefault="00FC203B" w:rsidP="00EF548B">
      <w:pPr>
        <w:autoSpaceDE w:val="0"/>
        <w:autoSpaceDN w:val="0"/>
        <w:adjustRightInd w:val="0"/>
        <w:spacing w:after="0" w:line="240" w:lineRule="auto"/>
        <w:jc w:val="both"/>
        <w:rPr>
          <w:sz w:val="20"/>
          <w:szCs w:val="20"/>
          <w:lang w:eastAsia="pt-BR"/>
        </w:rPr>
      </w:pPr>
      <w:r w:rsidRPr="00321A4B">
        <w:rPr>
          <w:sz w:val="20"/>
          <w:szCs w:val="20"/>
          <w:vertAlign w:val="superscript"/>
        </w:rPr>
        <w:t>6</w:t>
      </w:r>
      <w:r w:rsidRPr="00321A4B">
        <w:rPr>
          <w:sz w:val="20"/>
          <w:szCs w:val="20"/>
        </w:rPr>
        <w:t xml:space="preserve"> </w:t>
      </w:r>
      <w:hyperlink r:id="rId9" w:history="1">
        <w:r w:rsidRPr="00321A4B">
          <w:rPr>
            <w:rStyle w:val="Hyperlink"/>
            <w:color w:val="auto"/>
            <w:sz w:val="20"/>
            <w:szCs w:val="20"/>
            <w:u w:val="none"/>
          </w:rPr>
          <w:t>Thiago.morais@vale.com</w:t>
        </w:r>
      </w:hyperlink>
      <w:r w:rsidRPr="00FC203B">
        <w:rPr>
          <w:sz w:val="20"/>
          <w:szCs w:val="20"/>
        </w:rPr>
        <w:t>. Biólogo. Analista ambiental da Vale S/A</w:t>
      </w:r>
    </w:p>
    <w:p w:rsidR="00FC203B" w:rsidRDefault="00FC203B" w:rsidP="00880ABD">
      <w:pPr>
        <w:autoSpaceDE w:val="0"/>
        <w:autoSpaceDN w:val="0"/>
        <w:adjustRightInd w:val="0"/>
        <w:spacing w:after="0" w:line="240" w:lineRule="auto"/>
        <w:jc w:val="both"/>
        <w:rPr>
          <w:b/>
          <w:szCs w:val="24"/>
          <w:lang w:eastAsia="pt-BR"/>
        </w:rPr>
      </w:pPr>
    </w:p>
    <w:p w:rsidR="00880ABD" w:rsidRDefault="00880ABD" w:rsidP="00880ABD">
      <w:pPr>
        <w:autoSpaceDE w:val="0"/>
        <w:autoSpaceDN w:val="0"/>
        <w:adjustRightInd w:val="0"/>
        <w:spacing w:after="0" w:line="240" w:lineRule="auto"/>
        <w:jc w:val="both"/>
        <w:rPr>
          <w:b/>
          <w:szCs w:val="24"/>
          <w:lang w:eastAsia="pt-BR"/>
        </w:rPr>
      </w:pPr>
      <w:r w:rsidRPr="007A6819">
        <w:rPr>
          <w:b/>
          <w:szCs w:val="24"/>
          <w:lang w:eastAsia="pt-BR"/>
        </w:rPr>
        <w:t>RESUMO</w:t>
      </w:r>
    </w:p>
    <w:p w:rsidR="00466325" w:rsidRDefault="00466325" w:rsidP="00706E0D">
      <w:pPr>
        <w:spacing w:after="0" w:line="240" w:lineRule="auto"/>
        <w:rPr>
          <w:rFonts w:eastAsia="Times New Roman"/>
          <w:b/>
          <w:bCs/>
          <w:szCs w:val="24"/>
          <w:lang w:eastAsia="pt-BR"/>
        </w:rPr>
      </w:pPr>
    </w:p>
    <w:p w:rsidR="00524B1E" w:rsidRPr="00524B1E" w:rsidRDefault="00524B1E" w:rsidP="004C4175">
      <w:pPr>
        <w:spacing w:after="0" w:line="240" w:lineRule="auto"/>
        <w:ind w:firstLine="708"/>
        <w:jc w:val="both"/>
        <w:rPr>
          <w:rFonts w:eastAsia="Times New Roman"/>
          <w:bCs/>
          <w:szCs w:val="24"/>
          <w:lang w:eastAsia="pt-BR"/>
        </w:rPr>
      </w:pPr>
      <w:r>
        <w:rPr>
          <w:rFonts w:eastAsia="Times New Roman"/>
          <w:bCs/>
          <w:szCs w:val="24"/>
          <w:lang w:eastAsia="pt-BR"/>
        </w:rPr>
        <w:t xml:space="preserve">A Amazônia apresenta uma variedade de ambientes com características </w:t>
      </w:r>
      <w:proofErr w:type="spellStart"/>
      <w:r>
        <w:rPr>
          <w:rFonts w:eastAsia="Times New Roman"/>
          <w:bCs/>
          <w:szCs w:val="24"/>
          <w:lang w:eastAsia="pt-BR"/>
        </w:rPr>
        <w:t>limnológicas</w:t>
      </w:r>
      <w:proofErr w:type="spellEnd"/>
      <w:r>
        <w:rPr>
          <w:rFonts w:eastAsia="Times New Roman"/>
          <w:bCs/>
          <w:szCs w:val="24"/>
          <w:lang w:eastAsia="pt-BR"/>
        </w:rPr>
        <w:t xml:space="preserve"> peculiares em decorrência de sua </w:t>
      </w:r>
      <w:r>
        <w:t xml:space="preserve">geologia, morfologia e do tipo de solo. As diferenças </w:t>
      </w:r>
      <w:proofErr w:type="spellStart"/>
      <w:r>
        <w:t>morfométricas</w:t>
      </w:r>
      <w:proofErr w:type="spellEnd"/>
      <w:r>
        <w:t xml:space="preserve"> entre as espécies e espécimes podem estar associadas à ação de diferentes pressões ambientais e biológicas por elas sofridas. </w:t>
      </w:r>
      <w:r w:rsidR="00FA7535">
        <w:t>E</w:t>
      </w:r>
      <w:r>
        <w:t>ste</w:t>
      </w:r>
      <w:r>
        <w:rPr>
          <w:szCs w:val="24"/>
        </w:rPr>
        <w:t xml:space="preserve"> trabalho </w:t>
      </w:r>
      <w:r w:rsidR="00FA7535">
        <w:rPr>
          <w:szCs w:val="24"/>
        </w:rPr>
        <w:t>objetiva</w:t>
      </w:r>
      <w:r>
        <w:rPr>
          <w:szCs w:val="24"/>
        </w:rPr>
        <w:t xml:space="preserve"> determinar as relações </w:t>
      </w:r>
      <w:proofErr w:type="spellStart"/>
      <w:r>
        <w:rPr>
          <w:szCs w:val="24"/>
        </w:rPr>
        <w:t>morfométricas</w:t>
      </w:r>
      <w:proofErr w:type="spellEnd"/>
      <w:r>
        <w:rPr>
          <w:szCs w:val="24"/>
        </w:rPr>
        <w:t xml:space="preserve"> das principais espécies capturadas na área </w:t>
      </w:r>
      <w:r w:rsidR="00FA7535">
        <w:rPr>
          <w:szCs w:val="24"/>
        </w:rPr>
        <w:t xml:space="preserve">da mina </w:t>
      </w:r>
      <w:r>
        <w:rPr>
          <w:szCs w:val="24"/>
        </w:rPr>
        <w:t xml:space="preserve">do </w:t>
      </w:r>
      <w:proofErr w:type="spellStart"/>
      <w:r>
        <w:rPr>
          <w:szCs w:val="24"/>
        </w:rPr>
        <w:t>Salobo</w:t>
      </w:r>
      <w:proofErr w:type="spellEnd"/>
      <w:r>
        <w:rPr>
          <w:szCs w:val="24"/>
        </w:rPr>
        <w:t xml:space="preserve">, município de Marabá. </w:t>
      </w:r>
      <w:r w:rsidR="001D3601">
        <w:rPr>
          <w:szCs w:val="24"/>
        </w:rPr>
        <w:t xml:space="preserve">As coletas </w:t>
      </w:r>
      <w:r w:rsidR="001D3601" w:rsidRPr="00585B2D">
        <w:rPr>
          <w:rFonts w:eastAsia="Times New Roman"/>
          <w:szCs w:val="24"/>
          <w:lang w:eastAsia="pt-BR"/>
        </w:rPr>
        <w:t xml:space="preserve">foram </w:t>
      </w:r>
      <w:r w:rsidR="001D3601">
        <w:rPr>
          <w:rFonts w:eastAsia="Times New Roman"/>
          <w:szCs w:val="24"/>
          <w:lang w:eastAsia="pt-BR"/>
        </w:rPr>
        <w:t xml:space="preserve">realizadas em </w:t>
      </w:r>
      <w:r w:rsidR="00FA7535">
        <w:rPr>
          <w:rFonts w:eastAsia="Times New Roman"/>
          <w:szCs w:val="24"/>
          <w:lang w:eastAsia="pt-BR"/>
        </w:rPr>
        <w:t>seis</w:t>
      </w:r>
      <w:r w:rsidR="001D3601" w:rsidRPr="00585B2D">
        <w:rPr>
          <w:rFonts w:eastAsia="Times New Roman"/>
          <w:szCs w:val="24"/>
          <w:lang w:eastAsia="pt-BR"/>
        </w:rPr>
        <w:t xml:space="preserve"> pontos pré-determinados e</w:t>
      </w:r>
      <w:r w:rsidR="00FA7535">
        <w:rPr>
          <w:rFonts w:eastAsia="Times New Roman"/>
          <w:szCs w:val="24"/>
          <w:lang w:eastAsia="pt-BR"/>
        </w:rPr>
        <w:t>m diferentes fitofisionomias</w:t>
      </w:r>
      <w:r w:rsidR="001D3601" w:rsidRPr="00585B2D">
        <w:rPr>
          <w:rFonts w:eastAsia="Times New Roman"/>
          <w:szCs w:val="24"/>
          <w:lang w:eastAsia="pt-BR"/>
        </w:rPr>
        <w:t xml:space="preserve">. As amostragens da </w:t>
      </w:r>
      <w:proofErr w:type="spellStart"/>
      <w:r w:rsidR="001D3601" w:rsidRPr="00585B2D">
        <w:rPr>
          <w:rFonts w:eastAsia="Times New Roman"/>
          <w:szCs w:val="24"/>
          <w:lang w:eastAsia="pt-BR"/>
        </w:rPr>
        <w:t>ictiofauna</w:t>
      </w:r>
      <w:proofErr w:type="spellEnd"/>
      <w:r w:rsidR="001D3601" w:rsidRPr="00585B2D">
        <w:rPr>
          <w:rFonts w:eastAsia="Times New Roman"/>
          <w:szCs w:val="24"/>
          <w:lang w:eastAsia="pt-BR"/>
        </w:rPr>
        <w:t xml:space="preserve"> foram realizadas em trechos do rio </w:t>
      </w:r>
      <w:proofErr w:type="spellStart"/>
      <w:r w:rsidR="001D3601" w:rsidRPr="00585B2D">
        <w:rPr>
          <w:rFonts w:eastAsia="Times New Roman"/>
          <w:szCs w:val="24"/>
          <w:lang w:eastAsia="pt-BR"/>
        </w:rPr>
        <w:t>Itacaiúnas</w:t>
      </w:r>
      <w:proofErr w:type="spellEnd"/>
      <w:r w:rsidR="001D3601" w:rsidRPr="00585B2D">
        <w:rPr>
          <w:rFonts w:eastAsia="Times New Roman"/>
          <w:szCs w:val="24"/>
          <w:lang w:eastAsia="pt-BR"/>
        </w:rPr>
        <w:t xml:space="preserve"> e </w:t>
      </w:r>
      <w:r w:rsidR="001D3601">
        <w:rPr>
          <w:rFonts w:eastAsia="Times New Roman"/>
          <w:szCs w:val="24"/>
          <w:lang w:eastAsia="pt-BR"/>
        </w:rPr>
        <w:t>igarapés perenes em</w:t>
      </w:r>
      <w:r w:rsidR="001D3601">
        <w:rPr>
          <w:szCs w:val="24"/>
        </w:rPr>
        <w:t xml:space="preserve"> </w:t>
      </w:r>
      <w:r w:rsidR="00FA7535">
        <w:rPr>
          <w:szCs w:val="24"/>
        </w:rPr>
        <w:t>três</w:t>
      </w:r>
      <w:r w:rsidR="001D3601" w:rsidRPr="00585B2D">
        <w:rPr>
          <w:szCs w:val="24"/>
        </w:rPr>
        <w:t xml:space="preserve"> campanha</w:t>
      </w:r>
      <w:r w:rsidR="001D3601">
        <w:rPr>
          <w:szCs w:val="24"/>
        </w:rPr>
        <w:t xml:space="preserve">s em períodos distintos </w:t>
      </w:r>
      <w:r w:rsidR="00FA7535">
        <w:rPr>
          <w:szCs w:val="24"/>
        </w:rPr>
        <w:t xml:space="preserve">com </w:t>
      </w:r>
      <w:r w:rsidR="001D3601">
        <w:rPr>
          <w:szCs w:val="24"/>
        </w:rPr>
        <w:t>muita chuva, pouca chuva e seco</w:t>
      </w:r>
      <w:r w:rsidR="001D3601" w:rsidRPr="00585B2D">
        <w:rPr>
          <w:szCs w:val="24"/>
        </w:rPr>
        <w:t>. Os peixes foram capturados com distintos apetrechos de pesca</w:t>
      </w:r>
      <w:r w:rsidR="00FA7535">
        <w:rPr>
          <w:szCs w:val="24"/>
        </w:rPr>
        <w:t>:</w:t>
      </w:r>
      <w:r w:rsidR="001D3601">
        <w:rPr>
          <w:szCs w:val="24"/>
        </w:rPr>
        <w:t xml:space="preserve"> rede de arrasto manual, tarrafa, peneira e redes de emalhe com diferentes malhas</w:t>
      </w:r>
      <w:r w:rsidR="001D3601" w:rsidRPr="00585B2D">
        <w:rPr>
          <w:szCs w:val="24"/>
        </w:rPr>
        <w:t>.</w:t>
      </w:r>
      <w:r w:rsidR="001D3601">
        <w:rPr>
          <w:szCs w:val="24"/>
        </w:rPr>
        <w:t xml:space="preserve"> </w:t>
      </w:r>
      <w:r w:rsidR="001D3601" w:rsidRPr="00982147">
        <w:rPr>
          <w:szCs w:val="24"/>
        </w:rPr>
        <w:t>No laboratório, os peixes foram identificados até a menor categoria taxonômica possível segundo</w:t>
      </w:r>
      <w:r w:rsidR="001D3601">
        <w:rPr>
          <w:szCs w:val="24"/>
        </w:rPr>
        <w:t xml:space="preserve"> referências especializadas. </w:t>
      </w:r>
      <w:r w:rsidR="001D3601" w:rsidRPr="000A2FE1">
        <w:rPr>
          <w:szCs w:val="24"/>
        </w:rPr>
        <w:t>Em seguida foram regis</w:t>
      </w:r>
      <w:r w:rsidR="001D3601">
        <w:rPr>
          <w:szCs w:val="24"/>
        </w:rPr>
        <w:t>trados o comprimento total (CT), comprimento zoológico (CZ), comprimento padrão (CP), altura (H), comprimento da cabeça (CC), comprimento do tronco (</w:t>
      </w:r>
      <w:proofErr w:type="spellStart"/>
      <w:r w:rsidR="001D3601">
        <w:rPr>
          <w:szCs w:val="24"/>
        </w:rPr>
        <w:t>CTr</w:t>
      </w:r>
      <w:proofErr w:type="spellEnd"/>
      <w:r w:rsidR="001D3601">
        <w:rPr>
          <w:szCs w:val="24"/>
        </w:rPr>
        <w:t xml:space="preserve">), </w:t>
      </w:r>
      <w:r w:rsidR="00FA7535">
        <w:rPr>
          <w:szCs w:val="24"/>
        </w:rPr>
        <w:t>d</w:t>
      </w:r>
      <w:r w:rsidR="001D3601">
        <w:rPr>
          <w:szCs w:val="24"/>
        </w:rPr>
        <w:t>iâmetro do olho (DO), comprimento do focinho (</w:t>
      </w:r>
      <w:proofErr w:type="spellStart"/>
      <w:r w:rsidR="001D3601">
        <w:rPr>
          <w:szCs w:val="24"/>
        </w:rPr>
        <w:t>CFo</w:t>
      </w:r>
      <w:proofErr w:type="spellEnd"/>
      <w:r w:rsidR="001D3601">
        <w:rPr>
          <w:szCs w:val="24"/>
        </w:rPr>
        <w:t xml:space="preserve">) </w:t>
      </w:r>
      <w:r w:rsidR="001D3601" w:rsidRPr="000A2FE1">
        <w:rPr>
          <w:szCs w:val="24"/>
        </w:rPr>
        <w:t xml:space="preserve">e o peso corporal </w:t>
      </w:r>
      <w:r w:rsidR="001D3601">
        <w:rPr>
          <w:szCs w:val="24"/>
        </w:rPr>
        <w:t>(PT) em régua graduada</w:t>
      </w:r>
      <w:r w:rsidR="001D3601" w:rsidRPr="000A2FE1">
        <w:rPr>
          <w:szCs w:val="24"/>
        </w:rPr>
        <w:t xml:space="preserve"> com precisão de 0,1 cm e balança digital com precisão de 0</w:t>
      </w:r>
      <w:r w:rsidR="00FA7535">
        <w:rPr>
          <w:szCs w:val="24"/>
        </w:rPr>
        <w:t>,01 g</w:t>
      </w:r>
      <w:r w:rsidR="001D3601">
        <w:rPr>
          <w:szCs w:val="24"/>
        </w:rPr>
        <w:t>. As relações lineares entre CT</w:t>
      </w:r>
      <w:r w:rsidR="001D3601" w:rsidRPr="002B7288">
        <w:rPr>
          <w:szCs w:val="24"/>
        </w:rPr>
        <w:t xml:space="preserve"> </w:t>
      </w:r>
      <w:r w:rsidR="001D3601">
        <w:rPr>
          <w:szCs w:val="24"/>
        </w:rPr>
        <w:t>/CZ, CT /CP, CT/H, CT/CC, CT/</w:t>
      </w:r>
      <w:proofErr w:type="spellStart"/>
      <w:r w:rsidR="001D3601">
        <w:rPr>
          <w:szCs w:val="24"/>
        </w:rPr>
        <w:t>CTr</w:t>
      </w:r>
      <w:proofErr w:type="spellEnd"/>
      <w:r w:rsidR="001D3601">
        <w:rPr>
          <w:szCs w:val="24"/>
        </w:rPr>
        <w:t>, CT/DO, CT/</w:t>
      </w:r>
      <w:proofErr w:type="spellStart"/>
      <w:r w:rsidR="001D3601">
        <w:rPr>
          <w:szCs w:val="24"/>
        </w:rPr>
        <w:t>CFo</w:t>
      </w:r>
      <w:proofErr w:type="spellEnd"/>
      <w:r w:rsidR="001D3601">
        <w:rPr>
          <w:szCs w:val="24"/>
        </w:rPr>
        <w:t xml:space="preserve"> foram determinadas através de uma regressão linear dada pela equação Y=</w:t>
      </w:r>
      <w:proofErr w:type="spellStart"/>
      <w:r w:rsidR="001D3601">
        <w:rPr>
          <w:szCs w:val="24"/>
        </w:rPr>
        <w:t>a+bx</w:t>
      </w:r>
      <w:proofErr w:type="spellEnd"/>
      <w:r w:rsidR="001D3601">
        <w:rPr>
          <w:szCs w:val="24"/>
        </w:rPr>
        <w:t xml:space="preserve">. Os valores de a e b, respectivamente os coeficientes linear e angular, foram estimados pelo método dos mínimos quadrados. A relação entre peso total e comprimento total foi determinada pela regressão </w:t>
      </w:r>
      <w:r w:rsidR="00FA7535">
        <w:rPr>
          <w:szCs w:val="24"/>
        </w:rPr>
        <w:t xml:space="preserve">de </w:t>
      </w:r>
      <w:r w:rsidR="001D3601">
        <w:rPr>
          <w:szCs w:val="24"/>
        </w:rPr>
        <w:t>potência através da equação Y=</w:t>
      </w:r>
      <w:proofErr w:type="spellStart"/>
      <w:r w:rsidR="001D3601">
        <w:rPr>
          <w:szCs w:val="24"/>
        </w:rPr>
        <w:t>aX</w:t>
      </w:r>
      <w:r w:rsidR="001D3601" w:rsidRPr="00236893">
        <w:rPr>
          <w:szCs w:val="24"/>
          <w:vertAlign w:val="superscript"/>
        </w:rPr>
        <w:t>b</w:t>
      </w:r>
      <w:proofErr w:type="spellEnd"/>
      <w:r w:rsidR="001D3601">
        <w:rPr>
          <w:szCs w:val="24"/>
        </w:rPr>
        <w:t xml:space="preserve">, sendo b o coeficiente linear. Os coeficientes da regressão foram estimados pelo método dos mínimos quadrados.  A partir do valor do coeficiente b </w:t>
      </w:r>
      <w:r w:rsidR="00FA7535">
        <w:rPr>
          <w:szCs w:val="24"/>
        </w:rPr>
        <w:t>foi</w:t>
      </w:r>
      <w:r w:rsidR="001D3601">
        <w:rPr>
          <w:szCs w:val="24"/>
        </w:rPr>
        <w:t xml:space="preserve"> possível classificar o tipo de crescimento como </w:t>
      </w:r>
      <w:proofErr w:type="spellStart"/>
      <w:r w:rsidR="001D3601">
        <w:rPr>
          <w:szCs w:val="24"/>
        </w:rPr>
        <w:t>alométrico</w:t>
      </w:r>
      <w:proofErr w:type="spellEnd"/>
      <w:r w:rsidR="001D3601">
        <w:rPr>
          <w:szCs w:val="24"/>
        </w:rPr>
        <w:t xml:space="preserve"> negativo, </w:t>
      </w:r>
      <w:proofErr w:type="spellStart"/>
      <w:r w:rsidR="001D3601">
        <w:rPr>
          <w:szCs w:val="24"/>
        </w:rPr>
        <w:t>alométrico</w:t>
      </w:r>
      <w:proofErr w:type="spellEnd"/>
      <w:r w:rsidR="001D3601">
        <w:rPr>
          <w:szCs w:val="24"/>
        </w:rPr>
        <w:t xml:space="preserve"> positivo ou isomérico. </w:t>
      </w:r>
      <w:r w:rsidR="00FA7535">
        <w:rPr>
          <w:szCs w:val="24"/>
        </w:rPr>
        <w:t>Na</w:t>
      </w:r>
      <w:r w:rsidR="001D3601" w:rsidRPr="00652717">
        <w:rPr>
          <w:szCs w:val="24"/>
        </w:rPr>
        <w:t xml:space="preserve">s </w:t>
      </w:r>
      <w:r w:rsidR="001D3601">
        <w:rPr>
          <w:szCs w:val="24"/>
        </w:rPr>
        <w:t>três</w:t>
      </w:r>
      <w:r w:rsidR="001D3601" w:rsidRPr="00652717">
        <w:rPr>
          <w:szCs w:val="24"/>
        </w:rPr>
        <w:t xml:space="preserve"> campanhas </w:t>
      </w:r>
      <w:r w:rsidR="00FA7535">
        <w:rPr>
          <w:szCs w:val="24"/>
        </w:rPr>
        <w:t xml:space="preserve">foram coletados </w:t>
      </w:r>
      <w:r w:rsidR="001D3601">
        <w:rPr>
          <w:szCs w:val="24"/>
        </w:rPr>
        <w:t>2.205</w:t>
      </w:r>
      <w:r w:rsidR="001D3601" w:rsidRPr="00652717">
        <w:rPr>
          <w:szCs w:val="24"/>
        </w:rPr>
        <w:t xml:space="preserve"> indivíduos, com o total de </w:t>
      </w:r>
      <w:r w:rsidR="001D3601" w:rsidRPr="005838CC">
        <w:rPr>
          <w:szCs w:val="24"/>
        </w:rPr>
        <w:t xml:space="preserve">8 ordens, 25 famílias e </w:t>
      </w:r>
      <w:r w:rsidR="001D3601" w:rsidRPr="006D7ADA">
        <w:rPr>
          <w:szCs w:val="24"/>
        </w:rPr>
        <w:t>103 espécies</w:t>
      </w:r>
      <w:r w:rsidR="001D3601">
        <w:rPr>
          <w:szCs w:val="24"/>
        </w:rPr>
        <w:t>. Para fazer as relações foram escolhidas 9 espécies com o número de indivíduos superior a 29. Para a maioria das espécies apresentou uma correlação forte positiva</w:t>
      </w:r>
      <w:r w:rsidR="004C4175">
        <w:rPr>
          <w:szCs w:val="24"/>
        </w:rPr>
        <w:t xml:space="preserve"> para as relações </w:t>
      </w:r>
      <w:proofErr w:type="spellStart"/>
      <w:r w:rsidR="004C4175">
        <w:rPr>
          <w:szCs w:val="24"/>
        </w:rPr>
        <w:t>morfométricas</w:t>
      </w:r>
      <w:proofErr w:type="spellEnd"/>
      <w:r w:rsidR="004C4175">
        <w:rPr>
          <w:szCs w:val="24"/>
        </w:rPr>
        <w:t xml:space="preserve">. </w:t>
      </w:r>
      <w:r w:rsidR="004C4175">
        <w:rPr>
          <w:color w:val="000000"/>
          <w:szCs w:val="24"/>
        </w:rPr>
        <w:t xml:space="preserve">A área do </w:t>
      </w:r>
      <w:proofErr w:type="spellStart"/>
      <w:r w:rsidR="004C4175">
        <w:rPr>
          <w:color w:val="000000"/>
          <w:szCs w:val="24"/>
        </w:rPr>
        <w:t>Salobo</w:t>
      </w:r>
      <w:proofErr w:type="spellEnd"/>
      <w:r w:rsidR="004C4175">
        <w:rPr>
          <w:color w:val="000000"/>
          <w:szCs w:val="24"/>
        </w:rPr>
        <w:t xml:space="preserve"> apresenta um bom aporte de alimentos, pois a maioria das relaç</w:t>
      </w:r>
      <w:r w:rsidR="00FA7535">
        <w:rPr>
          <w:color w:val="000000"/>
          <w:szCs w:val="24"/>
        </w:rPr>
        <w:t>ões peso-</w:t>
      </w:r>
      <w:r w:rsidR="004C4175">
        <w:rPr>
          <w:color w:val="000000"/>
          <w:szCs w:val="24"/>
        </w:rPr>
        <w:t xml:space="preserve">comprimento das espécies possui </w:t>
      </w:r>
      <w:proofErr w:type="spellStart"/>
      <w:r w:rsidR="004C4175">
        <w:rPr>
          <w:color w:val="000000"/>
          <w:szCs w:val="24"/>
        </w:rPr>
        <w:t>alometria</w:t>
      </w:r>
      <w:proofErr w:type="spellEnd"/>
      <w:r w:rsidR="004C4175">
        <w:rPr>
          <w:color w:val="000000"/>
          <w:szCs w:val="24"/>
        </w:rPr>
        <w:t xml:space="preserve"> positiva, ou seja, </w:t>
      </w:r>
      <w:r w:rsidR="004C4175" w:rsidRPr="0034737F">
        <w:t>o peso aumenta mais rápido com o comprimento</w:t>
      </w:r>
      <w:r w:rsidR="004C4175">
        <w:t>.</w:t>
      </w:r>
    </w:p>
    <w:p w:rsidR="00524B1E" w:rsidRDefault="00524B1E" w:rsidP="00706E0D">
      <w:pPr>
        <w:spacing w:after="0" w:line="240" w:lineRule="auto"/>
        <w:rPr>
          <w:rFonts w:eastAsia="Times New Roman"/>
          <w:b/>
          <w:bCs/>
          <w:szCs w:val="24"/>
          <w:lang w:eastAsia="pt-BR"/>
        </w:rPr>
      </w:pPr>
    </w:p>
    <w:p w:rsidR="00880ABD" w:rsidRPr="00706E0D" w:rsidRDefault="00880ABD" w:rsidP="00706E0D">
      <w:pPr>
        <w:spacing w:after="0" w:line="240" w:lineRule="auto"/>
        <w:rPr>
          <w:rFonts w:eastAsia="Times New Roman"/>
          <w:szCs w:val="24"/>
          <w:lang w:eastAsia="pt-BR"/>
        </w:rPr>
      </w:pPr>
      <w:r w:rsidRPr="000C28D0">
        <w:rPr>
          <w:rFonts w:eastAsia="Times New Roman"/>
          <w:b/>
          <w:bCs/>
          <w:szCs w:val="24"/>
          <w:lang w:eastAsia="pt-BR"/>
        </w:rPr>
        <w:t xml:space="preserve">Palavras-chave: </w:t>
      </w:r>
      <w:proofErr w:type="spellStart"/>
      <w:r w:rsidR="004C4175">
        <w:rPr>
          <w:rFonts w:eastAsia="Times New Roman"/>
          <w:b/>
          <w:bCs/>
          <w:szCs w:val="24"/>
          <w:lang w:eastAsia="pt-BR"/>
        </w:rPr>
        <w:t>Alometria</w:t>
      </w:r>
      <w:proofErr w:type="spellEnd"/>
      <w:r w:rsidR="004C4175">
        <w:rPr>
          <w:rFonts w:eastAsia="Times New Roman"/>
          <w:b/>
          <w:bCs/>
          <w:szCs w:val="24"/>
          <w:lang w:eastAsia="pt-BR"/>
        </w:rPr>
        <w:t>, Biometria e Mínimos quadrados</w:t>
      </w:r>
    </w:p>
    <w:p w:rsidR="00376441" w:rsidRDefault="00376441" w:rsidP="00D73C82">
      <w:pPr>
        <w:spacing w:after="0" w:line="240" w:lineRule="auto"/>
        <w:jc w:val="both"/>
        <w:rPr>
          <w:rFonts w:eastAsia="Times New Roman"/>
          <w:b/>
          <w:bCs/>
          <w:szCs w:val="24"/>
          <w:lang w:eastAsia="pt-BR"/>
        </w:rPr>
      </w:pPr>
    </w:p>
    <w:p w:rsidR="006D7C8B" w:rsidRDefault="006D7C8B" w:rsidP="006D7C8B">
      <w:pPr>
        <w:autoSpaceDE w:val="0"/>
        <w:autoSpaceDN w:val="0"/>
        <w:adjustRightInd w:val="0"/>
        <w:spacing w:after="0" w:line="240" w:lineRule="auto"/>
        <w:jc w:val="both"/>
        <w:rPr>
          <w:b/>
          <w:szCs w:val="24"/>
          <w:lang w:eastAsia="pt-BR"/>
        </w:rPr>
      </w:pPr>
      <w:r>
        <w:rPr>
          <w:b/>
          <w:szCs w:val="24"/>
          <w:lang w:eastAsia="pt-BR"/>
        </w:rPr>
        <w:t>ABSTRAT</w:t>
      </w:r>
    </w:p>
    <w:p w:rsidR="00790B24" w:rsidRPr="00790B24" w:rsidRDefault="00790B24" w:rsidP="00790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Cs w:val="24"/>
          <w:lang w:eastAsia="pt-BR"/>
        </w:rPr>
      </w:pPr>
      <w:r w:rsidRPr="00790B24">
        <w:rPr>
          <w:rFonts w:eastAsia="Times New Roman"/>
          <w:szCs w:val="24"/>
          <w:lang w:val="en" w:eastAsia="pt-BR"/>
        </w:rPr>
        <w:t>.</w:t>
      </w:r>
    </w:p>
    <w:p w:rsidR="004C4175" w:rsidRPr="004C4175" w:rsidRDefault="004C4175" w:rsidP="004C4175">
      <w:pPr>
        <w:pStyle w:val="Pr-formataoHTML"/>
        <w:jc w:val="both"/>
        <w:rPr>
          <w:rFonts w:ascii="Times New Roman" w:hAnsi="Times New Roman" w:cs="Times New Roman"/>
          <w:sz w:val="24"/>
          <w:szCs w:val="24"/>
        </w:rPr>
      </w:pPr>
      <w:r w:rsidRPr="004C4175">
        <w:rPr>
          <w:rFonts w:ascii="Times New Roman" w:hAnsi="Times New Roman" w:cs="Times New Roman"/>
          <w:sz w:val="24"/>
          <w:szCs w:val="24"/>
          <w:lang w:val="en"/>
        </w:rPr>
        <w:t>The Amazon</w:t>
      </w:r>
      <w:r w:rsidR="00FA7535">
        <w:rPr>
          <w:rFonts w:ascii="Times New Roman" w:hAnsi="Times New Roman" w:cs="Times New Roman"/>
          <w:sz w:val="24"/>
          <w:szCs w:val="24"/>
          <w:lang w:val="en"/>
        </w:rPr>
        <w:t xml:space="preserve"> region</w:t>
      </w:r>
      <w:r w:rsidRPr="004C4175">
        <w:rPr>
          <w:rFonts w:ascii="Times New Roman" w:hAnsi="Times New Roman" w:cs="Times New Roman"/>
          <w:sz w:val="24"/>
          <w:szCs w:val="24"/>
          <w:lang w:val="en"/>
        </w:rPr>
        <w:t xml:space="preserve"> presents a variety of environments with peculiar </w:t>
      </w:r>
      <w:proofErr w:type="spellStart"/>
      <w:r w:rsidRPr="004C4175">
        <w:rPr>
          <w:rFonts w:ascii="Times New Roman" w:hAnsi="Times New Roman" w:cs="Times New Roman"/>
          <w:sz w:val="24"/>
          <w:szCs w:val="24"/>
          <w:lang w:val="en"/>
        </w:rPr>
        <w:t>limnological</w:t>
      </w:r>
      <w:proofErr w:type="spellEnd"/>
      <w:r w:rsidRPr="004C4175">
        <w:rPr>
          <w:rFonts w:ascii="Times New Roman" w:hAnsi="Times New Roman" w:cs="Times New Roman"/>
          <w:sz w:val="24"/>
          <w:szCs w:val="24"/>
          <w:lang w:val="en"/>
        </w:rPr>
        <w:t xml:space="preserve"> characteristics due to its geology, morphology and soil type. The morphometric differences between the species and specimens may be associated to the action of different environmental and biological pressures suffered by them. </w:t>
      </w:r>
      <w:r w:rsidR="00FA7535">
        <w:rPr>
          <w:rFonts w:ascii="Times New Roman" w:hAnsi="Times New Roman" w:cs="Times New Roman"/>
          <w:sz w:val="24"/>
          <w:szCs w:val="24"/>
          <w:lang w:val="en"/>
        </w:rPr>
        <w:t>T</w:t>
      </w:r>
      <w:r w:rsidRPr="004C4175">
        <w:rPr>
          <w:rFonts w:ascii="Times New Roman" w:hAnsi="Times New Roman" w:cs="Times New Roman"/>
          <w:sz w:val="24"/>
          <w:szCs w:val="24"/>
          <w:lang w:val="en"/>
        </w:rPr>
        <w:t xml:space="preserve">his work </w:t>
      </w:r>
      <w:r w:rsidR="00FA7535">
        <w:rPr>
          <w:rFonts w:ascii="Times New Roman" w:hAnsi="Times New Roman" w:cs="Times New Roman"/>
          <w:sz w:val="24"/>
          <w:szCs w:val="24"/>
          <w:lang w:val="en"/>
        </w:rPr>
        <w:t xml:space="preserve">aims to </w:t>
      </w:r>
      <w:r w:rsidRPr="004C4175">
        <w:rPr>
          <w:rFonts w:ascii="Times New Roman" w:hAnsi="Times New Roman" w:cs="Times New Roman"/>
          <w:sz w:val="24"/>
          <w:szCs w:val="24"/>
          <w:lang w:val="en"/>
        </w:rPr>
        <w:t>determin</w:t>
      </w:r>
      <w:r w:rsidR="00FA7535">
        <w:rPr>
          <w:rFonts w:ascii="Times New Roman" w:hAnsi="Times New Roman" w:cs="Times New Roman"/>
          <w:sz w:val="24"/>
          <w:szCs w:val="24"/>
          <w:lang w:val="en"/>
        </w:rPr>
        <w:t>e</w:t>
      </w:r>
      <w:r w:rsidRPr="004C4175">
        <w:rPr>
          <w:rFonts w:ascii="Times New Roman" w:hAnsi="Times New Roman" w:cs="Times New Roman"/>
          <w:sz w:val="24"/>
          <w:szCs w:val="24"/>
          <w:lang w:val="en"/>
        </w:rPr>
        <w:t xml:space="preserve"> the morphometric relationships of the main species captured in the area of ​​</w:t>
      </w:r>
      <w:proofErr w:type="spellStart"/>
      <w:r w:rsidRPr="004C4175">
        <w:rPr>
          <w:rFonts w:ascii="Times New Roman" w:hAnsi="Times New Roman" w:cs="Times New Roman"/>
          <w:sz w:val="24"/>
          <w:szCs w:val="24"/>
          <w:lang w:val="en"/>
        </w:rPr>
        <w:t>Salobo</w:t>
      </w:r>
      <w:proofErr w:type="spellEnd"/>
      <w:r w:rsidR="00FA7535">
        <w:rPr>
          <w:rFonts w:ascii="Times New Roman" w:hAnsi="Times New Roman" w:cs="Times New Roman"/>
          <w:sz w:val="24"/>
          <w:szCs w:val="24"/>
          <w:lang w:val="en"/>
        </w:rPr>
        <w:t xml:space="preserve"> mine</w:t>
      </w:r>
      <w:r w:rsidRPr="004C4175">
        <w:rPr>
          <w:rFonts w:ascii="Times New Roman" w:hAnsi="Times New Roman" w:cs="Times New Roman"/>
          <w:sz w:val="24"/>
          <w:szCs w:val="24"/>
          <w:lang w:val="en"/>
        </w:rPr>
        <w:t xml:space="preserve">, municipality of </w:t>
      </w:r>
      <w:proofErr w:type="spellStart"/>
      <w:r w:rsidRPr="004C4175">
        <w:rPr>
          <w:rFonts w:ascii="Times New Roman" w:hAnsi="Times New Roman" w:cs="Times New Roman"/>
          <w:sz w:val="24"/>
          <w:szCs w:val="24"/>
          <w:lang w:val="en"/>
        </w:rPr>
        <w:t>Marabá</w:t>
      </w:r>
      <w:proofErr w:type="spellEnd"/>
      <w:r w:rsidRPr="004C4175">
        <w:rPr>
          <w:rFonts w:ascii="Times New Roman" w:hAnsi="Times New Roman" w:cs="Times New Roman"/>
          <w:sz w:val="24"/>
          <w:szCs w:val="24"/>
          <w:lang w:val="en"/>
        </w:rPr>
        <w:t xml:space="preserve">. The collections </w:t>
      </w:r>
      <w:proofErr w:type="gramStart"/>
      <w:r w:rsidRPr="004C4175">
        <w:rPr>
          <w:rFonts w:ascii="Times New Roman" w:hAnsi="Times New Roman" w:cs="Times New Roman"/>
          <w:sz w:val="24"/>
          <w:szCs w:val="24"/>
          <w:lang w:val="en"/>
        </w:rPr>
        <w:t>were carried out</w:t>
      </w:r>
      <w:proofErr w:type="gramEnd"/>
      <w:r w:rsidRPr="004C4175">
        <w:rPr>
          <w:rFonts w:ascii="Times New Roman" w:hAnsi="Times New Roman" w:cs="Times New Roman"/>
          <w:sz w:val="24"/>
          <w:szCs w:val="24"/>
          <w:lang w:val="en"/>
        </w:rPr>
        <w:t xml:space="preserve"> in </w:t>
      </w:r>
      <w:r w:rsidR="00FA7535">
        <w:rPr>
          <w:rFonts w:ascii="Times New Roman" w:hAnsi="Times New Roman" w:cs="Times New Roman"/>
          <w:sz w:val="24"/>
          <w:szCs w:val="24"/>
          <w:lang w:val="en"/>
        </w:rPr>
        <w:t>six</w:t>
      </w:r>
      <w:r w:rsidRPr="004C4175">
        <w:rPr>
          <w:rFonts w:ascii="Times New Roman" w:hAnsi="Times New Roman" w:cs="Times New Roman"/>
          <w:sz w:val="24"/>
          <w:szCs w:val="24"/>
          <w:lang w:val="en"/>
        </w:rPr>
        <w:t xml:space="preserve"> pre-determined points in different </w:t>
      </w:r>
      <w:proofErr w:type="spellStart"/>
      <w:r w:rsidRPr="004C4175">
        <w:rPr>
          <w:rFonts w:ascii="Times New Roman" w:hAnsi="Times New Roman" w:cs="Times New Roman"/>
          <w:sz w:val="24"/>
          <w:szCs w:val="24"/>
          <w:lang w:val="en"/>
        </w:rPr>
        <w:t>phytophysiognomies</w:t>
      </w:r>
      <w:proofErr w:type="spellEnd"/>
      <w:r w:rsidRPr="004C4175">
        <w:rPr>
          <w:rFonts w:ascii="Times New Roman" w:hAnsi="Times New Roman" w:cs="Times New Roman"/>
          <w:sz w:val="24"/>
          <w:szCs w:val="24"/>
          <w:lang w:val="en"/>
        </w:rPr>
        <w:t xml:space="preserve">. Samples of the </w:t>
      </w:r>
      <w:proofErr w:type="spellStart"/>
      <w:r w:rsidRPr="004C4175">
        <w:rPr>
          <w:rFonts w:ascii="Times New Roman" w:hAnsi="Times New Roman" w:cs="Times New Roman"/>
          <w:sz w:val="24"/>
          <w:szCs w:val="24"/>
          <w:lang w:val="en"/>
        </w:rPr>
        <w:t>ichthyofauna</w:t>
      </w:r>
      <w:proofErr w:type="spellEnd"/>
      <w:r w:rsidRPr="004C4175">
        <w:rPr>
          <w:rFonts w:ascii="Times New Roman" w:hAnsi="Times New Roman" w:cs="Times New Roman"/>
          <w:sz w:val="24"/>
          <w:szCs w:val="24"/>
          <w:lang w:val="en"/>
        </w:rPr>
        <w:t xml:space="preserve"> </w:t>
      </w:r>
      <w:proofErr w:type="gramStart"/>
      <w:r w:rsidRPr="004C4175">
        <w:rPr>
          <w:rFonts w:ascii="Times New Roman" w:hAnsi="Times New Roman" w:cs="Times New Roman"/>
          <w:sz w:val="24"/>
          <w:szCs w:val="24"/>
          <w:lang w:val="en"/>
        </w:rPr>
        <w:t>were taken</w:t>
      </w:r>
      <w:proofErr w:type="gramEnd"/>
      <w:r w:rsidRPr="004C4175">
        <w:rPr>
          <w:rFonts w:ascii="Times New Roman" w:hAnsi="Times New Roman" w:cs="Times New Roman"/>
          <w:sz w:val="24"/>
          <w:szCs w:val="24"/>
          <w:lang w:val="en"/>
        </w:rPr>
        <w:t xml:space="preserve"> in </w:t>
      </w:r>
      <w:r w:rsidRPr="004C4175">
        <w:rPr>
          <w:rFonts w:ascii="Times New Roman" w:hAnsi="Times New Roman" w:cs="Times New Roman"/>
          <w:sz w:val="24"/>
          <w:szCs w:val="24"/>
          <w:lang w:val="en"/>
        </w:rPr>
        <w:lastRenderedPageBreak/>
        <w:t xml:space="preserve">stretches of the </w:t>
      </w:r>
      <w:proofErr w:type="spellStart"/>
      <w:r w:rsidRPr="004C4175">
        <w:rPr>
          <w:rFonts w:ascii="Times New Roman" w:hAnsi="Times New Roman" w:cs="Times New Roman"/>
          <w:sz w:val="24"/>
          <w:szCs w:val="24"/>
          <w:lang w:val="en"/>
        </w:rPr>
        <w:t>Itacaiúnas</w:t>
      </w:r>
      <w:proofErr w:type="spellEnd"/>
      <w:r w:rsidRPr="004C4175">
        <w:rPr>
          <w:rFonts w:ascii="Times New Roman" w:hAnsi="Times New Roman" w:cs="Times New Roman"/>
          <w:sz w:val="24"/>
          <w:szCs w:val="24"/>
          <w:lang w:val="en"/>
        </w:rPr>
        <w:t xml:space="preserve"> and perennial streams in </w:t>
      </w:r>
      <w:r w:rsidR="00FA7535">
        <w:rPr>
          <w:rFonts w:ascii="Times New Roman" w:hAnsi="Times New Roman" w:cs="Times New Roman"/>
          <w:sz w:val="24"/>
          <w:szCs w:val="24"/>
          <w:lang w:val="en"/>
        </w:rPr>
        <w:t>three</w:t>
      </w:r>
      <w:r w:rsidRPr="004C4175">
        <w:rPr>
          <w:rFonts w:ascii="Times New Roman" w:hAnsi="Times New Roman" w:cs="Times New Roman"/>
          <w:sz w:val="24"/>
          <w:szCs w:val="24"/>
          <w:lang w:val="en"/>
        </w:rPr>
        <w:t xml:space="preserve"> seasons in distinct periods of high rainfall, low rainfall and dry seasons. The fish were caught with different fishing gear, trawl net, netting, </w:t>
      </w:r>
      <w:proofErr w:type="gramStart"/>
      <w:r w:rsidRPr="004C4175">
        <w:rPr>
          <w:rFonts w:ascii="Times New Roman" w:hAnsi="Times New Roman" w:cs="Times New Roman"/>
          <w:sz w:val="24"/>
          <w:szCs w:val="24"/>
          <w:lang w:val="en"/>
        </w:rPr>
        <w:t>sieve</w:t>
      </w:r>
      <w:proofErr w:type="gramEnd"/>
      <w:r w:rsidRPr="004C4175">
        <w:rPr>
          <w:rFonts w:ascii="Times New Roman" w:hAnsi="Times New Roman" w:cs="Times New Roman"/>
          <w:sz w:val="24"/>
          <w:szCs w:val="24"/>
          <w:lang w:val="en"/>
        </w:rPr>
        <w:t xml:space="preserve"> and gillnets with different meshes. In the laboratory, the fish </w:t>
      </w:r>
      <w:proofErr w:type="gramStart"/>
      <w:r w:rsidRPr="004C4175">
        <w:rPr>
          <w:rFonts w:ascii="Times New Roman" w:hAnsi="Times New Roman" w:cs="Times New Roman"/>
          <w:sz w:val="24"/>
          <w:szCs w:val="24"/>
          <w:lang w:val="en"/>
        </w:rPr>
        <w:t>were identified</w:t>
      </w:r>
      <w:proofErr w:type="gramEnd"/>
      <w:r w:rsidRPr="004C4175">
        <w:rPr>
          <w:rFonts w:ascii="Times New Roman" w:hAnsi="Times New Roman" w:cs="Times New Roman"/>
          <w:sz w:val="24"/>
          <w:szCs w:val="24"/>
          <w:lang w:val="en"/>
        </w:rPr>
        <w:t xml:space="preserve"> to the lowest possible taxonomic category according to specialized references. The total length (CT), zoological length (CZ), standard length (CP), height (H), head length (CC), trunk length (</w:t>
      </w:r>
      <w:proofErr w:type="spellStart"/>
      <w:r w:rsidRPr="004C4175">
        <w:rPr>
          <w:rFonts w:ascii="Times New Roman" w:hAnsi="Times New Roman" w:cs="Times New Roman"/>
          <w:sz w:val="24"/>
          <w:szCs w:val="24"/>
          <w:lang w:val="en"/>
        </w:rPr>
        <w:t>CTr</w:t>
      </w:r>
      <w:proofErr w:type="spellEnd"/>
      <w:r w:rsidRPr="004C4175">
        <w:rPr>
          <w:rFonts w:ascii="Times New Roman" w:hAnsi="Times New Roman" w:cs="Times New Roman"/>
          <w:sz w:val="24"/>
          <w:szCs w:val="24"/>
          <w:lang w:val="en"/>
        </w:rPr>
        <w:t>), eye diameter of the muzzle (</w:t>
      </w:r>
      <w:proofErr w:type="spellStart"/>
      <w:r w:rsidRPr="004C4175">
        <w:rPr>
          <w:rFonts w:ascii="Times New Roman" w:hAnsi="Times New Roman" w:cs="Times New Roman"/>
          <w:sz w:val="24"/>
          <w:szCs w:val="24"/>
          <w:lang w:val="en"/>
        </w:rPr>
        <w:t>CFo</w:t>
      </w:r>
      <w:proofErr w:type="spellEnd"/>
      <w:r w:rsidRPr="004C4175">
        <w:rPr>
          <w:rFonts w:ascii="Times New Roman" w:hAnsi="Times New Roman" w:cs="Times New Roman"/>
          <w:sz w:val="24"/>
          <w:szCs w:val="24"/>
          <w:lang w:val="en"/>
        </w:rPr>
        <w:t>) and body weight (PT) in a graduated ruler with a precision of 0.1 cm and a digital s</w:t>
      </w:r>
      <w:r w:rsidR="00FA7535">
        <w:rPr>
          <w:rFonts w:ascii="Times New Roman" w:hAnsi="Times New Roman" w:cs="Times New Roman"/>
          <w:sz w:val="24"/>
          <w:szCs w:val="24"/>
          <w:lang w:val="en"/>
        </w:rPr>
        <w:t>cale with an accuracy of 0.01 g</w:t>
      </w:r>
      <w:r w:rsidRPr="004C4175">
        <w:rPr>
          <w:rFonts w:ascii="Times New Roman" w:hAnsi="Times New Roman" w:cs="Times New Roman"/>
          <w:sz w:val="24"/>
          <w:szCs w:val="24"/>
          <w:lang w:val="en"/>
        </w:rPr>
        <w:t xml:space="preserve">. The </w:t>
      </w:r>
      <w:r w:rsidR="00FA7535">
        <w:rPr>
          <w:rFonts w:ascii="Times New Roman" w:hAnsi="Times New Roman" w:cs="Times New Roman"/>
          <w:sz w:val="24"/>
          <w:szCs w:val="24"/>
          <w:lang w:val="en"/>
        </w:rPr>
        <w:t>linear relationships between CT/</w:t>
      </w:r>
      <w:r w:rsidRPr="004C4175">
        <w:rPr>
          <w:rFonts w:ascii="Times New Roman" w:hAnsi="Times New Roman" w:cs="Times New Roman"/>
          <w:sz w:val="24"/>
          <w:szCs w:val="24"/>
          <w:lang w:val="en"/>
        </w:rPr>
        <w:t>CZ, CT</w:t>
      </w:r>
      <w:r w:rsidR="00FA7535">
        <w:rPr>
          <w:rFonts w:ascii="Times New Roman" w:hAnsi="Times New Roman" w:cs="Times New Roman"/>
          <w:sz w:val="24"/>
          <w:szCs w:val="24"/>
          <w:lang w:val="en"/>
        </w:rPr>
        <w:t>/CP, CT/H, CT/CC, CT/</w:t>
      </w:r>
      <w:proofErr w:type="spellStart"/>
      <w:r w:rsidR="00FA7535">
        <w:rPr>
          <w:rFonts w:ascii="Times New Roman" w:hAnsi="Times New Roman" w:cs="Times New Roman"/>
          <w:sz w:val="24"/>
          <w:szCs w:val="24"/>
          <w:lang w:val="en"/>
        </w:rPr>
        <w:t>CTr</w:t>
      </w:r>
      <w:proofErr w:type="spellEnd"/>
      <w:r w:rsidR="00FA7535">
        <w:rPr>
          <w:rFonts w:ascii="Times New Roman" w:hAnsi="Times New Roman" w:cs="Times New Roman"/>
          <w:sz w:val="24"/>
          <w:szCs w:val="24"/>
          <w:lang w:val="en"/>
        </w:rPr>
        <w:t>, CT/DO, CT/</w:t>
      </w:r>
      <w:proofErr w:type="spellStart"/>
      <w:r w:rsidRPr="004C4175">
        <w:rPr>
          <w:rFonts w:ascii="Times New Roman" w:hAnsi="Times New Roman" w:cs="Times New Roman"/>
          <w:sz w:val="24"/>
          <w:szCs w:val="24"/>
          <w:lang w:val="en"/>
        </w:rPr>
        <w:t>CFo</w:t>
      </w:r>
      <w:proofErr w:type="spellEnd"/>
      <w:r w:rsidRPr="004C4175">
        <w:rPr>
          <w:rFonts w:ascii="Times New Roman" w:hAnsi="Times New Roman" w:cs="Times New Roman"/>
          <w:sz w:val="24"/>
          <w:szCs w:val="24"/>
          <w:lang w:val="en"/>
        </w:rPr>
        <w:t xml:space="preserve"> were determined by a linear regression given by the equation Y = a + bx. The values ​​of </w:t>
      </w:r>
      <w:proofErr w:type="gramStart"/>
      <w:r w:rsidRPr="004C4175">
        <w:rPr>
          <w:rFonts w:ascii="Times New Roman" w:hAnsi="Times New Roman" w:cs="Times New Roman"/>
          <w:sz w:val="24"/>
          <w:szCs w:val="24"/>
          <w:lang w:val="en"/>
        </w:rPr>
        <w:t>a and</w:t>
      </w:r>
      <w:proofErr w:type="gramEnd"/>
      <w:r w:rsidRPr="004C4175">
        <w:rPr>
          <w:rFonts w:ascii="Times New Roman" w:hAnsi="Times New Roman" w:cs="Times New Roman"/>
          <w:sz w:val="24"/>
          <w:szCs w:val="24"/>
          <w:lang w:val="en"/>
        </w:rPr>
        <w:t xml:space="preserve"> b, respectively the linear and angular coefficients, were estimated using the least squares method. The relation between total weight and total length was determined by the power regression through the equation Y = </w:t>
      </w:r>
      <w:proofErr w:type="spellStart"/>
      <w:r w:rsidRPr="004C4175">
        <w:rPr>
          <w:rFonts w:ascii="Times New Roman" w:hAnsi="Times New Roman" w:cs="Times New Roman"/>
          <w:sz w:val="24"/>
          <w:szCs w:val="24"/>
          <w:lang w:val="en"/>
        </w:rPr>
        <w:t>aXb</w:t>
      </w:r>
      <w:proofErr w:type="spellEnd"/>
      <w:r w:rsidRPr="004C4175">
        <w:rPr>
          <w:rFonts w:ascii="Times New Roman" w:hAnsi="Times New Roman" w:cs="Times New Roman"/>
          <w:sz w:val="24"/>
          <w:szCs w:val="24"/>
          <w:lang w:val="en"/>
        </w:rPr>
        <w:t xml:space="preserve">, where b is the linear coefficient. The regression coefficients </w:t>
      </w:r>
      <w:proofErr w:type="gramStart"/>
      <w:r w:rsidRPr="004C4175">
        <w:rPr>
          <w:rFonts w:ascii="Times New Roman" w:hAnsi="Times New Roman" w:cs="Times New Roman"/>
          <w:sz w:val="24"/>
          <w:szCs w:val="24"/>
          <w:lang w:val="en"/>
        </w:rPr>
        <w:t>were estimated</w:t>
      </w:r>
      <w:proofErr w:type="gramEnd"/>
      <w:r w:rsidRPr="004C4175">
        <w:rPr>
          <w:rFonts w:ascii="Times New Roman" w:hAnsi="Times New Roman" w:cs="Times New Roman"/>
          <w:sz w:val="24"/>
          <w:szCs w:val="24"/>
          <w:lang w:val="en"/>
        </w:rPr>
        <w:t xml:space="preserve"> using the least squares method. From the value of the coefficient b</w:t>
      </w:r>
      <w:r w:rsidR="00F814AF">
        <w:rPr>
          <w:rFonts w:ascii="Times New Roman" w:hAnsi="Times New Roman" w:cs="Times New Roman"/>
          <w:sz w:val="24"/>
          <w:szCs w:val="24"/>
          <w:lang w:val="en"/>
        </w:rPr>
        <w:t>, it was</w:t>
      </w:r>
      <w:r w:rsidRPr="004C4175">
        <w:rPr>
          <w:rFonts w:ascii="Times New Roman" w:hAnsi="Times New Roman" w:cs="Times New Roman"/>
          <w:sz w:val="24"/>
          <w:szCs w:val="24"/>
          <w:lang w:val="en"/>
        </w:rPr>
        <w:t xml:space="preserve"> possible to classify the growth type as negative </w:t>
      </w:r>
      <w:proofErr w:type="spellStart"/>
      <w:r w:rsidRPr="004C4175">
        <w:rPr>
          <w:rFonts w:ascii="Times New Roman" w:hAnsi="Times New Roman" w:cs="Times New Roman"/>
          <w:sz w:val="24"/>
          <w:szCs w:val="24"/>
          <w:lang w:val="en"/>
        </w:rPr>
        <w:t>allometric</w:t>
      </w:r>
      <w:proofErr w:type="spellEnd"/>
      <w:r w:rsidRPr="004C4175">
        <w:rPr>
          <w:rFonts w:ascii="Times New Roman" w:hAnsi="Times New Roman" w:cs="Times New Roman"/>
          <w:sz w:val="24"/>
          <w:szCs w:val="24"/>
          <w:lang w:val="en"/>
        </w:rPr>
        <w:t xml:space="preserve">, </w:t>
      </w:r>
      <w:proofErr w:type="spellStart"/>
      <w:r w:rsidRPr="004C4175">
        <w:rPr>
          <w:rFonts w:ascii="Times New Roman" w:hAnsi="Times New Roman" w:cs="Times New Roman"/>
          <w:sz w:val="24"/>
          <w:szCs w:val="24"/>
          <w:lang w:val="en"/>
        </w:rPr>
        <w:t>al</w:t>
      </w:r>
      <w:r w:rsidR="00F814AF">
        <w:rPr>
          <w:rFonts w:ascii="Times New Roman" w:hAnsi="Times New Roman" w:cs="Times New Roman"/>
          <w:sz w:val="24"/>
          <w:szCs w:val="24"/>
          <w:lang w:val="en"/>
        </w:rPr>
        <w:t>lometric</w:t>
      </w:r>
      <w:proofErr w:type="spellEnd"/>
      <w:r w:rsidR="00F814AF">
        <w:rPr>
          <w:rFonts w:ascii="Times New Roman" w:hAnsi="Times New Roman" w:cs="Times New Roman"/>
          <w:sz w:val="24"/>
          <w:szCs w:val="24"/>
          <w:lang w:val="en"/>
        </w:rPr>
        <w:t xml:space="preserve"> positive or isomeric. In t</w:t>
      </w:r>
      <w:r w:rsidRPr="004C4175">
        <w:rPr>
          <w:rFonts w:ascii="Times New Roman" w:hAnsi="Times New Roman" w:cs="Times New Roman"/>
          <w:sz w:val="24"/>
          <w:szCs w:val="24"/>
          <w:lang w:val="en"/>
        </w:rPr>
        <w:t xml:space="preserve">he three campaigns </w:t>
      </w:r>
      <w:r w:rsidR="00F814AF">
        <w:rPr>
          <w:rFonts w:ascii="Times New Roman" w:hAnsi="Times New Roman" w:cs="Times New Roman"/>
          <w:sz w:val="24"/>
          <w:szCs w:val="24"/>
          <w:lang w:val="en"/>
        </w:rPr>
        <w:t>were collected</w:t>
      </w:r>
      <w:r w:rsidRPr="004C4175">
        <w:rPr>
          <w:rFonts w:ascii="Times New Roman" w:hAnsi="Times New Roman" w:cs="Times New Roman"/>
          <w:sz w:val="24"/>
          <w:szCs w:val="24"/>
          <w:lang w:val="en"/>
        </w:rPr>
        <w:t xml:space="preserve"> 2,205 individuals, with a total of 8 orders, 25 families and 103 species. In order to make the relations, </w:t>
      </w:r>
      <w:proofErr w:type="gramStart"/>
      <w:r w:rsidRPr="004C4175">
        <w:rPr>
          <w:rFonts w:ascii="Times New Roman" w:hAnsi="Times New Roman" w:cs="Times New Roman"/>
          <w:sz w:val="24"/>
          <w:szCs w:val="24"/>
          <w:lang w:val="en"/>
        </w:rPr>
        <w:t>9</w:t>
      </w:r>
      <w:proofErr w:type="gramEnd"/>
      <w:r w:rsidRPr="004C4175">
        <w:rPr>
          <w:rFonts w:ascii="Times New Roman" w:hAnsi="Times New Roman" w:cs="Times New Roman"/>
          <w:sz w:val="24"/>
          <w:szCs w:val="24"/>
          <w:lang w:val="en"/>
        </w:rPr>
        <w:t xml:space="preserve"> species were selected with the number of individuals superior to 29. For the majority of the species presented a strong positive correlation for the morphometric relations. The </w:t>
      </w:r>
      <w:proofErr w:type="spellStart"/>
      <w:r w:rsidRPr="004C4175">
        <w:rPr>
          <w:rFonts w:ascii="Times New Roman" w:hAnsi="Times New Roman" w:cs="Times New Roman"/>
          <w:sz w:val="24"/>
          <w:szCs w:val="24"/>
          <w:lang w:val="en"/>
        </w:rPr>
        <w:t>Salobo</w:t>
      </w:r>
      <w:proofErr w:type="spellEnd"/>
      <w:r w:rsidRPr="004C4175">
        <w:rPr>
          <w:rFonts w:ascii="Times New Roman" w:hAnsi="Times New Roman" w:cs="Times New Roman"/>
          <w:sz w:val="24"/>
          <w:szCs w:val="24"/>
          <w:lang w:val="en"/>
        </w:rPr>
        <w:t xml:space="preserve"> area presents a good food supply, </w:t>
      </w:r>
      <w:r w:rsidR="00F814AF">
        <w:rPr>
          <w:rFonts w:ascii="Times New Roman" w:hAnsi="Times New Roman" w:cs="Times New Roman"/>
          <w:sz w:val="24"/>
          <w:szCs w:val="24"/>
          <w:lang w:val="en"/>
        </w:rPr>
        <w:t>because</w:t>
      </w:r>
      <w:r w:rsidRPr="004C4175">
        <w:rPr>
          <w:rFonts w:ascii="Times New Roman" w:hAnsi="Times New Roman" w:cs="Times New Roman"/>
          <w:sz w:val="24"/>
          <w:szCs w:val="24"/>
          <w:lang w:val="en"/>
        </w:rPr>
        <w:t xml:space="preserve"> the majority of the </w:t>
      </w:r>
      <w:r w:rsidR="00F814AF">
        <w:rPr>
          <w:rFonts w:ascii="Times New Roman" w:hAnsi="Times New Roman" w:cs="Times New Roman"/>
          <w:sz w:val="24"/>
          <w:szCs w:val="24"/>
          <w:lang w:val="en"/>
        </w:rPr>
        <w:t>weight-</w:t>
      </w:r>
      <w:r w:rsidRPr="004C4175">
        <w:rPr>
          <w:rFonts w:ascii="Times New Roman" w:hAnsi="Times New Roman" w:cs="Times New Roman"/>
          <w:sz w:val="24"/>
          <w:szCs w:val="24"/>
          <w:lang w:val="en"/>
        </w:rPr>
        <w:t xml:space="preserve">length </w:t>
      </w:r>
      <w:r w:rsidR="00F814AF" w:rsidRPr="004C4175">
        <w:rPr>
          <w:rFonts w:ascii="Times New Roman" w:hAnsi="Times New Roman" w:cs="Times New Roman"/>
          <w:sz w:val="24"/>
          <w:szCs w:val="24"/>
          <w:lang w:val="en"/>
        </w:rPr>
        <w:t xml:space="preserve">relation </w:t>
      </w:r>
      <w:r w:rsidRPr="004C4175">
        <w:rPr>
          <w:rFonts w:ascii="Times New Roman" w:hAnsi="Times New Roman" w:cs="Times New Roman"/>
          <w:sz w:val="24"/>
          <w:szCs w:val="24"/>
          <w:lang w:val="en"/>
        </w:rPr>
        <w:t xml:space="preserve">of the species </w:t>
      </w:r>
      <w:r w:rsidR="00F814AF">
        <w:rPr>
          <w:rFonts w:ascii="Times New Roman" w:hAnsi="Times New Roman" w:cs="Times New Roman"/>
          <w:sz w:val="24"/>
          <w:szCs w:val="24"/>
          <w:lang w:val="en"/>
        </w:rPr>
        <w:t>presents</w:t>
      </w:r>
      <w:r w:rsidRPr="004C4175">
        <w:rPr>
          <w:rFonts w:ascii="Times New Roman" w:hAnsi="Times New Roman" w:cs="Times New Roman"/>
          <w:sz w:val="24"/>
          <w:szCs w:val="24"/>
          <w:lang w:val="en"/>
        </w:rPr>
        <w:t xml:space="preserve"> positive </w:t>
      </w:r>
      <w:proofErr w:type="spellStart"/>
      <w:r w:rsidRPr="004C4175">
        <w:rPr>
          <w:rFonts w:ascii="Times New Roman" w:hAnsi="Times New Roman" w:cs="Times New Roman"/>
          <w:sz w:val="24"/>
          <w:szCs w:val="24"/>
          <w:lang w:val="en"/>
        </w:rPr>
        <w:t>allometry</w:t>
      </w:r>
      <w:proofErr w:type="spellEnd"/>
      <w:r w:rsidRPr="004C4175">
        <w:rPr>
          <w:rFonts w:ascii="Times New Roman" w:hAnsi="Times New Roman" w:cs="Times New Roman"/>
          <w:sz w:val="24"/>
          <w:szCs w:val="24"/>
          <w:lang w:val="en"/>
        </w:rPr>
        <w:t>,</w:t>
      </w:r>
      <w:r w:rsidR="00F814AF">
        <w:rPr>
          <w:rFonts w:ascii="Times New Roman" w:hAnsi="Times New Roman" w:cs="Times New Roman"/>
          <w:sz w:val="24"/>
          <w:szCs w:val="24"/>
          <w:lang w:val="en"/>
        </w:rPr>
        <w:t xml:space="preserve"> in other words</w:t>
      </w:r>
      <w:r w:rsidRPr="004C4175">
        <w:rPr>
          <w:rFonts w:ascii="Times New Roman" w:hAnsi="Times New Roman" w:cs="Times New Roman"/>
          <w:sz w:val="24"/>
          <w:szCs w:val="24"/>
          <w:lang w:val="en"/>
        </w:rPr>
        <w:t xml:space="preserve"> the weight increases faster with the length.</w:t>
      </w:r>
    </w:p>
    <w:p w:rsidR="006D7C8B" w:rsidRPr="00790B24" w:rsidRDefault="006D7C8B" w:rsidP="00790B24">
      <w:pPr>
        <w:autoSpaceDE w:val="0"/>
        <w:autoSpaceDN w:val="0"/>
        <w:adjustRightInd w:val="0"/>
        <w:spacing w:after="0" w:line="240" w:lineRule="auto"/>
        <w:jc w:val="both"/>
        <w:rPr>
          <w:b/>
          <w:szCs w:val="24"/>
          <w:lang w:eastAsia="pt-BR"/>
        </w:rPr>
      </w:pPr>
    </w:p>
    <w:p w:rsidR="004C4175" w:rsidRDefault="006D7C8B" w:rsidP="004C4175">
      <w:pPr>
        <w:pStyle w:val="Pr-formataoHTML"/>
      </w:pPr>
      <w:r w:rsidRPr="00790B24">
        <w:rPr>
          <w:rFonts w:ascii="Times New Roman" w:hAnsi="Times New Roman" w:cs="Times New Roman"/>
          <w:b/>
          <w:bCs/>
          <w:sz w:val="24"/>
          <w:szCs w:val="24"/>
        </w:rPr>
        <w:t>Key</w:t>
      </w:r>
      <w:r w:rsidR="00D73C82" w:rsidRPr="00790B24">
        <w:rPr>
          <w:rFonts w:ascii="Times New Roman" w:hAnsi="Times New Roman" w:cs="Times New Roman"/>
          <w:b/>
          <w:bCs/>
          <w:sz w:val="24"/>
          <w:szCs w:val="24"/>
        </w:rPr>
        <w:t xml:space="preserve"> </w:t>
      </w:r>
      <w:proofErr w:type="spellStart"/>
      <w:r w:rsidRPr="00790B24">
        <w:rPr>
          <w:rFonts w:ascii="Times New Roman" w:hAnsi="Times New Roman" w:cs="Times New Roman"/>
          <w:b/>
          <w:bCs/>
          <w:sz w:val="24"/>
          <w:szCs w:val="24"/>
        </w:rPr>
        <w:t>word</w:t>
      </w:r>
      <w:r w:rsidR="00D73C82" w:rsidRPr="00790B24">
        <w:rPr>
          <w:rFonts w:ascii="Times New Roman" w:hAnsi="Times New Roman" w:cs="Times New Roman"/>
          <w:b/>
          <w:bCs/>
          <w:sz w:val="24"/>
          <w:szCs w:val="24"/>
        </w:rPr>
        <w:t>s</w:t>
      </w:r>
      <w:proofErr w:type="spellEnd"/>
      <w:r w:rsidRPr="00790B24">
        <w:rPr>
          <w:rFonts w:ascii="Times New Roman" w:hAnsi="Times New Roman" w:cs="Times New Roman"/>
          <w:b/>
          <w:bCs/>
          <w:sz w:val="24"/>
          <w:szCs w:val="24"/>
        </w:rPr>
        <w:t xml:space="preserve">: </w:t>
      </w:r>
      <w:proofErr w:type="spellStart"/>
      <w:r w:rsidR="004C4175" w:rsidRPr="004C4175">
        <w:rPr>
          <w:rFonts w:ascii="Times New Roman" w:hAnsi="Times New Roman" w:cs="Times New Roman"/>
          <w:b/>
          <w:sz w:val="24"/>
          <w:szCs w:val="24"/>
          <w:lang w:val="en"/>
        </w:rPr>
        <w:t>Allometrics</w:t>
      </w:r>
      <w:proofErr w:type="spellEnd"/>
      <w:r w:rsidR="004C4175" w:rsidRPr="004C4175">
        <w:rPr>
          <w:rFonts w:ascii="Times New Roman" w:hAnsi="Times New Roman" w:cs="Times New Roman"/>
          <w:b/>
          <w:sz w:val="24"/>
          <w:szCs w:val="24"/>
          <w:lang w:val="en"/>
        </w:rPr>
        <w:t>, Biometrics and Least Squares</w:t>
      </w:r>
    </w:p>
    <w:p w:rsidR="004C4175" w:rsidRDefault="004C4175" w:rsidP="004C4175">
      <w:pPr>
        <w:spacing w:after="0" w:line="240" w:lineRule="auto"/>
        <w:rPr>
          <w:rFonts w:ascii="Courier New" w:eastAsia="Times New Roman" w:hAnsi="Courier New" w:cs="Courier New"/>
          <w:sz w:val="20"/>
          <w:szCs w:val="20"/>
          <w:lang w:eastAsia="pt-BR"/>
        </w:rPr>
      </w:pPr>
    </w:p>
    <w:p w:rsidR="00376441" w:rsidRPr="004C4175" w:rsidRDefault="004C4175" w:rsidP="004C4175">
      <w:pPr>
        <w:spacing w:after="0" w:line="240" w:lineRule="auto"/>
        <w:rPr>
          <w:rFonts w:eastAsia="Times New Roman"/>
          <w:szCs w:val="24"/>
          <w:lang w:eastAsia="pt-BR"/>
        </w:rPr>
      </w:pPr>
      <w:r>
        <w:rPr>
          <w:szCs w:val="24"/>
        </w:rPr>
        <w:t>1</w:t>
      </w:r>
      <w:r w:rsidRPr="004C4175">
        <w:rPr>
          <w:szCs w:val="24"/>
        </w:rPr>
        <w:t xml:space="preserve">- </w:t>
      </w:r>
      <w:r w:rsidR="00790B24" w:rsidRPr="004C4175">
        <w:rPr>
          <w:b/>
          <w:szCs w:val="24"/>
        </w:rPr>
        <w:t>I</w:t>
      </w:r>
      <w:r w:rsidR="0084602C" w:rsidRPr="004C4175">
        <w:rPr>
          <w:b/>
          <w:szCs w:val="24"/>
        </w:rPr>
        <w:t>NTRODUÇÃO</w:t>
      </w:r>
    </w:p>
    <w:p w:rsidR="00DC1025" w:rsidRDefault="00DC1025" w:rsidP="00B42E13">
      <w:pPr>
        <w:spacing w:after="0" w:line="240" w:lineRule="auto"/>
        <w:ind w:firstLine="426"/>
        <w:jc w:val="both"/>
      </w:pPr>
    </w:p>
    <w:p w:rsidR="00DC1025" w:rsidRDefault="00DC1025" w:rsidP="00B42E13">
      <w:pPr>
        <w:spacing w:after="0" w:line="240" w:lineRule="auto"/>
        <w:ind w:firstLine="426"/>
        <w:jc w:val="both"/>
      </w:pPr>
      <w:r>
        <w:t xml:space="preserve">Na Amazônia, os rios e igarapés apresentam características </w:t>
      </w:r>
      <w:proofErr w:type="spellStart"/>
      <w:r>
        <w:t>limnológicas</w:t>
      </w:r>
      <w:proofErr w:type="spellEnd"/>
      <w:r>
        <w:t xml:space="preserve"> em decorrência da geologia, morfologia e do tipo de solo drenado da região que percorrem (Stanford, 1996). Com há vários corpos d’água om bastante sedimento em suspensão, seja de fonte natural ou por ação antrópica. </w:t>
      </w:r>
    </w:p>
    <w:p w:rsidR="00DC1025" w:rsidRDefault="00DC1025" w:rsidP="00DC1025">
      <w:pPr>
        <w:spacing w:after="0" w:line="240" w:lineRule="auto"/>
        <w:ind w:firstLine="426"/>
        <w:jc w:val="both"/>
      </w:pPr>
      <w:r>
        <w:t xml:space="preserve">As diferenças </w:t>
      </w:r>
      <w:proofErr w:type="spellStart"/>
      <w:r>
        <w:t>morfométricas</w:t>
      </w:r>
      <w:proofErr w:type="spellEnd"/>
      <w:r>
        <w:t xml:space="preserve"> entre as espécies e espécimes podem estar associadas à ação de diferentes pressões ambientais e biológicas por elas sofridas. Essas diferenças podem ser estudadas através do emprego de índices </w:t>
      </w:r>
      <w:proofErr w:type="spellStart"/>
      <w:r>
        <w:t>morfo</w:t>
      </w:r>
      <w:proofErr w:type="spellEnd"/>
      <w:r>
        <w:t xml:space="preserve"> e biométricos denominados de atributos </w:t>
      </w:r>
      <w:proofErr w:type="spellStart"/>
      <w:r>
        <w:t>ecomorfométricos</w:t>
      </w:r>
      <w:proofErr w:type="spellEnd"/>
      <w:r>
        <w:t>, representando padrões que expressam características do indivíduo em relação ao seu meio e podem ser interpretados como indicadores de hábitos de vida ou de adaptações das espécies à ocupação de diferentes habitats (IRSCHICK; LASOS, 1999).</w:t>
      </w:r>
    </w:p>
    <w:p w:rsidR="00B42E13" w:rsidRDefault="00B42E13" w:rsidP="00B42E13">
      <w:pPr>
        <w:spacing w:after="0" w:line="240" w:lineRule="auto"/>
        <w:ind w:firstLine="426"/>
        <w:jc w:val="both"/>
      </w:pPr>
      <w:r>
        <w:t xml:space="preserve">Relações entre medidas </w:t>
      </w:r>
      <w:proofErr w:type="spellStart"/>
      <w:r w:rsidR="00DC1025">
        <w:t>morfométricas</w:t>
      </w:r>
      <w:proofErr w:type="spellEnd"/>
      <w:r>
        <w:t xml:space="preserve"> de peixes fornecem informações úteis sobre o fenômeno de especiação, induzido por fatores bióticos e abióticos (LEIS,1981).</w:t>
      </w:r>
    </w:p>
    <w:p w:rsidR="00B42E13" w:rsidRDefault="00B42E13" w:rsidP="00B42E13">
      <w:pPr>
        <w:spacing w:after="0" w:line="240" w:lineRule="auto"/>
        <w:ind w:firstLine="426"/>
        <w:jc w:val="both"/>
      </w:pPr>
      <w:r>
        <w:t xml:space="preserve">Existem inúmeros índices, como por exemplos: o índice denominado </w:t>
      </w:r>
      <w:r w:rsidRPr="005B22CF">
        <w:rPr>
          <w:b/>
        </w:rPr>
        <w:t>área relativa do olho</w:t>
      </w:r>
      <w:r>
        <w:t xml:space="preserve"> que relaciona o comprimento do peixe com o diâmetro do olho, cujo maiores valores obtidos são encontrados em peixes que se alimentam de presas grandes, desta forma os maiores valores são esper</w:t>
      </w:r>
      <w:r w:rsidR="00502778">
        <w:t xml:space="preserve">ados para os piscívoros (WATSON e </w:t>
      </w:r>
      <w:r>
        <w:t>BALON, 1984, WINEMILLER, 1991, POUILLY et al., 2003, WILLIS et al., 2005</w:t>
      </w:r>
      <w:proofErr w:type="gramStart"/>
      <w:r>
        <w:t>) .</w:t>
      </w:r>
      <w:proofErr w:type="gramEnd"/>
      <w:r>
        <w:t xml:space="preserve"> O índice de compressão, cujo altos valores indicam compressão lateral do peixe, o que é esperado em peixes que ocupam hábitats com baixa velocida</w:t>
      </w:r>
      <w:r w:rsidR="00502778">
        <w:t xml:space="preserve">de da água (GATZ, 1979, WATSON e </w:t>
      </w:r>
      <w:r>
        <w:t>BALON, 1984, BALON, et al., 1986) é calculado utilizando o comprimento com a altura do peixe.</w:t>
      </w:r>
    </w:p>
    <w:p w:rsidR="0058463D" w:rsidRPr="00FC17E3" w:rsidRDefault="0058463D" w:rsidP="008E0924">
      <w:pPr>
        <w:spacing w:after="0" w:line="240" w:lineRule="auto"/>
        <w:ind w:firstLine="567"/>
        <w:jc w:val="both"/>
        <w:rPr>
          <w:szCs w:val="24"/>
        </w:rPr>
      </w:pPr>
      <w:r>
        <w:rPr>
          <w:szCs w:val="24"/>
        </w:rPr>
        <w:t xml:space="preserve">Com isso, o objetivo do trabalho consiste </w:t>
      </w:r>
      <w:r w:rsidR="00502778">
        <w:rPr>
          <w:szCs w:val="24"/>
        </w:rPr>
        <w:t xml:space="preserve">em determinar as relações </w:t>
      </w:r>
      <w:proofErr w:type="spellStart"/>
      <w:r w:rsidR="00502778">
        <w:rPr>
          <w:szCs w:val="24"/>
        </w:rPr>
        <w:t>morfométricas</w:t>
      </w:r>
      <w:proofErr w:type="spellEnd"/>
      <w:r w:rsidR="00502778">
        <w:rPr>
          <w:szCs w:val="24"/>
        </w:rPr>
        <w:t xml:space="preserve"> d</w:t>
      </w:r>
      <w:r w:rsidR="00DC1025">
        <w:rPr>
          <w:szCs w:val="24"/>
        </w:rPr>
        <w:t xml:space="preserve">as principais espécies capturadas </w:t>
      </w:r>
      <w:r w:rsidR="00502778">
        <w:rPr>
          <w:szCs w:val="24"/>
        </w:rPr>
        <w:t xml:space="preserve">na área do </w:t>
      </w:r>
      <w:proofErr w:type="spellStart"/>
      <w:r w:rsidR="00502778">
        <w:rPr>
          <w:szCs w:val="24"/>
        </w:rPr>
        <w:t>Salobo</w:t>
      </w:r>
      <w:proofErr w:type="spellEnd"/>
      <w:r w:rsidR="00502778">
        <w:rPr>
          <w:szCs w:val="24"/>
        </w:rPr>
        <w:t>, município de Marabá.</w:t>
      </w:r>
    </w:p>
    <w:p w:rsidR="00C86FAA" w:rsidRPr="00C86FAA" w:rsidRDefault="00C86FAA" w:rsidP="00D66241">
      <w:pPr>
        <w:tabs>
          <w:tab w:val="left" w:pos="4140"/>
        </w:tabs>
        <w:spacing w:after="0" w:line="240" w:lineRule="auto"/>
        <w:ind w:firstLine="539"/>
        <w:jc w:val="both"/>
        <w:rPr>
          <w:color w:val="000000"/>
          <w:szCs w:val="24"/>
        </w:rPr>
      </w:pPr>
    </w:p>
    <w:p w:rsidR="00376441" w:rsidRPr="00C86FAA" w:rsidRDefault="0084602C" w:rsidP="00D66241">
      <w:pPr>
        <w:pStyle w:val="Ttulo1"/>
        <w:spacing w:before="0" w:after="0"/>
        <w:jc w:val="both"/>
        <w:rPr>
          <w:rFonts w:ascii="Times New Roman" w:hAnsi="Times New Roman" w:cs="Times New Roman"/>
          <w:sz w:val="24"/>
          <w:szCs w:val="24"/>
        </w:rPr>
      </w:pPr>
      <w:r w:rsidRPr="00C86FAA">
        <w:rPr>
          <w:rFonts w:ascii="Times New Roman" w:hAnsi="Times New Roman" w:cs="Times New Roman"/>
          <w:sz w:val="24"/>
          <w:szCs w:val="24"/>
        </w:rPr>
        <w:t>2- MATERIAL E MÉTODOS</w:t>
      </w:r>
    </w:p>
    <w:p w:rsidR="00376441" w:rsidRPr="00C86FAA" w:rsidRDefault="00376441" w:rsidP="00D66241">
      <w:pPr>
        <w:pStyle w:val="Ttulo1"/>
        <w:spacing w:before="0" w:after="0"/>
        <w:jc w:val="both"/>
        <w:rPr>
          <w:rFonts w:ascii="Times New Roman" w:hAnsi="Times New Roman" w:cs="Times New Roman"/>
          <w:caps/>
          <w:sz w:val="24"/>
          <w:szCs w:val="24"/>
        </w:rPr>
      </w:pPr>
    </w:p>
    <w:p w:rsidR="00585B2D" w:rsidRDefault="00585B2D" w:rsidP="00585B2D">
      <w:pPr>
        <w:tabs>
          <w:tab w:val="left" w:pos="1482"/>
          <w:tab w:val="left" w:pos="1483"/>
        </w:tabs>
        <w:spacing w:after="0" w:line="240" w:lineRule="auto"/>
        <w:ind w:firstLine="567"/>
        <w:jc w:val="both"/>
        <w:rPr>
          <w:rFonts w:eastAsia="Times New Roman"/>
          <w:szCs w:val="24"/>
          <w:lang w:eastAsia="pt-BR"/>
        </w:rPr>
      </w:pPr>
      <w:r w:rsidRPr="00585B2D">
        <w:rPr>
          <w:szCs w:val="24"/>
        </w:rPr>
        <w:t xml:space="preserve">A área estudada está localizada na Floresta Nacional do </w:t>
      </w:r>
      <w:proofErr w:type="spellStart"/>
      <w:r w:rsidRPr="00585B2D">
        <w:rPr>
          <w:szCs w:val="24"/>
        </w:rPr>
        <w:t>Tapirapé-Aquiri</w:t>
      </w:r>
      <w:proofErr w:type="spellEnd"/>
      <w:r w:rsidRPr="00585B2D">
        <w:rPr>
          <w:szCs w:val="24"/>
        </w:rPr>
        <w:t xml:space="preserve"> no município de Marabá, que tem uma dimensão de 190.000 ha, onde está inserida a mina de cobre do projeto </w:t>
      </w:r>
      <w:proofErr w:type="spellStart"/>
      <w:r w:rsidRPr="00585B2D">
        <w:rPr>
          <w:szCs w:val="24"/>
        </w:rPr>
        <w:t>Salobo</w:t>
      </w:r>
      <w:proofErr w:type="spellEnd"/>
      <w:r w:rsidRPr="00585B2D">
        <w:rPr>
          <w:szCs w:val="24"/>
        </w:rPr>
        <w:t xml:space="preserve">. </w:t>
      </w:r>
      <w:r w:rsidRPr="00585B2D">
        <w:rPr>
          <w:rFonts w:eastAsia="Times New Roman"/>
          <w:szCs w:val="24"/>
          <w:lang w:eastAsia="pt-BR"/>
        </w:rPr>
        <w:t xml:space="preserve">A Floresta Nacional do </w:t>
      </w:r>
      <w:proofErr w:type="spellStart"/>
      <w:r w:rsidRPr="00585B2D">
        <w:rPr>
          <w:rFonts w:eastAsia="Times New Roman"/>
          <w:szCs w:val="24"/>
          <w:lang w:eastAsia="pt-BR"/>
        </w:rPr>
        <w:t>Tapirapé-Aquiri</w:t>
      </w:r>
      <w:proofErr w:type="spellEnd"/>
      <w:r w:rsidRPr="00585B2D">
        <w:rPr>
          <w:rFonts w:eastAsia="Times New Roman"/>
          <w:szCs w:val="24"/>
          <w:lang w:eastAsia="pt-BR"/>
        </w:rPr>
        <w:t xml:space="preserve"> está situada nos Sistemas Hidrográficos Araguaia-Tocantins </w:t>
      </w:r>
      <w:r w:rsidRPr="00585B2D">
        <w:rPr>
          <w:rFonts w:eastAsia="Times New Roman"/>
          <w:szCs w:val="24"/>
          <w:lang w:eastAsia="pt-BR"/>
        </w:rPr>
        <w:lastRenderedPageBreak/>
        <w:t xml:space="preserve">e Xingu. As drenagens vinculadas ao Sistema Hidrográfico Araguaia-Tocantins são representadas pela bacia do rio </w:t>
      </w:r>
      <w:proofErr w:type="spellStart"/>
      <w:r w:rsidRPr="00585B2D">
        <w:rPr>
          <w:rFonts w:eastAsia="Times New Roman"/>
          <w:szCs w:val="24"/>
          <w:lang w:eastAsia="pt-BR"/>
        </w:rPr>
        <w:t>Itacaiúnas</w:t>
      </w:r>
      <w:proofErr w:type="spellEnd"/>
      <w:r w:rsidRPr="00585B2D">
        <w:rPr>
          <w:rFonts w:eastAsia="Times New Roman"/>
          <w:szCs w:val="24"/>
          <w:lang w:eastAsia="pt-BR"/>
        </w:rPr>
        <w:t xml:space="preserve">, cujos principais afluentes na Floresta Nacional do </w:t>
      </w:r>
      <w:proofErr w:type="spellStart"/>
      <w:r w:rsidRPr="00585B2D">
        <w:rPr>
          <w:rFonts w:eastAsia="Times New Roman"/>
          <w:szCs w:val="24"/>
          <w:lang w:eastAsia="pt-BR"/>
        </w:rPr>
        <w:t>Tapirapé</w:t>
      </w:r>
      <w:proofErr w:type="spellEnd"/>
      <w:r w:rsidRPr="00585B2D">
        <w:rPr>
          <w:rFonts w:eastAsia="Times New Roman"/>
          <w:szCs w:val="24"/>
          <w:lang w:eastAsia="pt-BR"/>
        </w:rPr>
        <w:t xml:space="preserve"> -</w:t>
      </w:r>
      <w:proofErr w:type="spellStart"/>
      <w:r w:rsidRPr="00585B2D">
        <w:rPr>
          <w:rFonts w:eastAsia="Times New Roman"/>
          <w:szCs w:val="24"/>
          <w:lang w:eastAsia="pt-BR"/>
        </w:rPr>
        <w:t>Aquiri</w:t>
      </w:r>
      <w:proofErr w:type="spellEnd"/>
      <w:r w:rsidRPr="00585B2D">
        <w:rPr>
          <w:rFonts w:eastAsia="Times New Roman"/>
          <w:szCs w:val="24"/>
          <w:lang w:eastAsia="pt-BR"/>
        </w:rPr>
        <w:t xml:space="preserve"> são: </w:t>
      </w:r>
      <w:proofErr w:type="spellStart"/>
      <w:r w:rsidRPr="00585B2D">
        <w:rPr>
          <w:rFonts w:eastAsia="Times New Roman"/>
          <w:szCs w:val="24"/>
          <w:lang w:eastAsia="pt-BR"/>
        </w:rPr>
        <w:t>Aquiri</w:t>
      </w:r>
      <w:proofErr w:type="spellEnd"/>
      <w:r w:rsidRPr="00585B2D">
        <w:rPr>
          <w:rFonts w:eastAsia="Times New Roman"/>
          <w:szCs w:val="24"/>
          <w:lang w:eastAsia="pt-BR"/>
        </w:rPr>
        <w:t xml:space="preserve">, Cinzento, </w:t>
      </w:r>
      <w:proofErr w:type="spellStart"/>
      <w:r w:rsidRPr="00585B2D">
        <w:rPr>
          <w:rFonts w:eastAsia="Times New Roman"/>
          <w:szCs w:val="24"/>
          <w:lang w:eastAsia="pt-BR"/>
        </w:rPr>
        <w:t>Salobo</w:t>
      </w:r>
      <w:proofErr w:type="spellEnd"/>
      <w:r w:rsidRPr="00585B2D">
        <w:rPr>
          <w:rFonts w:eastAsia="Times New Roman"/>
          <w:szCs w:val="24"/>
          <w:lang w:eastAsia="pt-BR"/>
        </w:rPr>
        <w:t xml:space="preserve"> e </w:t>
      </w:r>
      <w:proofErr w:type="spellStart"/>
      <w:r w:rsidRPr="00585B2D">
        <w:rPr>
          <w:rFonts w:eastAsia="Times New Roman"/>
          <w:szCs w:val="24"/>
          <w:lang w:eastAsia="pt-BR"/>
        </w:rPr>
        <w:t>Tapirapé</w:t>
      </w:r>
      <w:proofErr w:type="spellEnd"/>
      <w:r w:rsidRPr="00585B2D">
        <w:rPr>
          <w:rFonts w:eastAsia="Times New Roman"/>
          <w:szCs w:val="24"/>
          <w:lang w:eastAsia="pt-BR"/>
        </w:rPr>
        <w:t>.</w:t>
      </w:r>
    </w:p>
    <w:p w:rsidR="00502778" w:rsidRDefault="00585B2D" w:rsidP="00502778">
      <w:pPr>
        <w:tabs>
          <w:tab w:val="left" w:pos="1482"/>
          <w:tab w:val="left" w:pos="1483"/>
        </w:tabs>
        <w:spacing w:after="0" w:line="240" w:lineRule="auto"/>
        <w:ind w:firstLine="567"/>
        <w:jc w:val="both"/>
        <w:rPr>
          <w:rFonts w:eastAsia="Times New Roman"/>
          <w:szCs w:val="24"/>
          <w:lang w:eastAsia="pt-BR"/>
        </w:rPr>
      </w:pPr>
      <w:r w:rsidRPr="00585B2D">
        <w:rPr>
          <w:rFonts w:eastAsia="Times New Roman"/>
          <w:szCs w:val="24"/>
          <w:lang w:eastAsia="pt-BR"/>
        </w:rPr>
        <w:t xml:space="preserve">Na área de influência do projeto </w:t>
      </w:r>
      <w:proofErr w:type="spellStart"/>
      <w:r w:rsidRPr="00585B2D">
        <w:rPr>
          <w:rFonts w:eastAsia="Times New Roman"/>
          <w:szCs w:val="24"/>
          <w:lang w:eastAsia="pt-BR"/>
        </w:rPr>
        <w:t>Salobo</w:t>
      </w:r>
      <w:proofErr w:type="spellEnd"/>
      <w:r w:rsidRPr="00585B2D">
        <w:rPr>
          <w:rFonts w:eastAsia="Times New Roman"/>
          <w:szCs w:val="24"/>
          <w:lang w:eastAsia="pt-BR"/>
        </w:rPr>
        <w:t xml:space="preserve"> foram pré-determinados 6 pontos de coleta em diferentes fitofisionomias da área. As amostragens da </w:t>
      </w:r>
      <w:proofErr w:type="spellStart"/>
      <w:r w:rsidRPr="00585B2D">
        <w:rPr>
          <w:rFonts w:eastAsia="Times New Roman"/>
          <w:szCs w:val="24"/>
          <w:lang w:eastAsia="pt-BR"/>
        </w:rPr>
        <w:t>ictiofauna</w:t>
      </w:r>
      <w:proofErr w:type="spellEnd"/>
      <w:r w:rsidRPr="00585B2D">
        <w:rPr>
          <w:rFonts w:eastAsia="Times New Roman"/>
          <w:szCs w:val="24"/>
          <w:lang w:eastAsia="pt-BR"/>
        </w:rPr>
        <w:t xml:space="preserve"> foram realizadas em trechos do rio </w:t>
      </w:r>
      <w:proofErr w:type="spellStart"/>
      <w:r w:rsidRPr="00585B2D">
        <w:rPr>
          <w:rFonts w:eastAsia="Times New Roman"/>
          <w:szCs w:val="24"/>
          <w:lang w:eastAsia="pt-BR"/>
        </w:rPr>
        <w:t>Itacaiúnas</w:t>
      </w:r>
      <w:proofErr w:type="spellEnd"/>
      <w:r w:rsidRPr="00585B2D">
        <w:rPr>
          <w:rFonts w:eastAsia="Times New Roman"/>
          <w:szCs w:val="24"/>
          <w:lang w:eastAsia="pt-BR"/>
        </w:rPr>
        <w:t xml:space="preserve"> e </w:t>
      </w:r>
      <w:r>
        <w:rPr>
          <w:rFonts w:eastAsia="Times New Roman"/>
          <w:szCs w:val="24"/>
          <w:lang w:eastAsia="pt-BR"/>
        </w:rPr>
        <w:t>igarapés perenes</w:t>
      </w:r>
      <w:r w:rsidRPr="00585B2D">
        <w:rPr>
          <w:rFonts w:eastAsia="Times New Roman"/>
          <w:szCs w:val="24"/>
          <w:lang w:eastAsia="pt-BR"/>
        </w:rPr>
        <w:t>.</w:t>
      </w:r>
    </w:p>
    <w:p w:rsidR="00502778" w:rsidRDefault="00585B2D" w:rsidP="00502778">
      <w:pPr>
        <w:tabs>
          <w:tab w:val="left" w:pos="1482"/>
          <w:tab w:val="left" w:pos="1483"/>
        </w:tabs>
        <w:spacing w:after="0" w:line="240" w:lineRule="auto"/>
        <w:ind w:firstLine="567"/>
        <w:jc w:val="both"/>
        <w:rPr>
          <w:szCs w:val="24"/>
        </w:rPr>
      </w:pPr>
      <w:r w:rsidRPr="00585B2D">
        <w:rPr>
          <w:szCs w:val="24"/>
        </w:rPr>
        <w:t xml:space="preserve">As coletas de </w:t>
      </w:r>
      <w:proofErr w:type="spellStart"/>
      <w:r w:rsidRPr="00585B2D">
        <w:rPr>
          <w:szCs w:val="24"/>
        </w:rPr>
        <w:t>ictiofauna</w:t>
      </w:r>
      <w:proofErr w:type="spellEnd"/>
      <w:r w:rsidRPr="00585B2D">
        <w:rPr>
          <w:szCs w:val="24"/>
        </w:rPr>
        <w:t xml:space="preserve"> na</w:t>
      </w:r>
      <w:r>
        <w:rPr>
          <w:szCs w:val="24"/>
        </w:rPr>
        <w:t>s 3</w:t>
      </w:r>
      <w:r w:rsidRPr="00585B2D">
        <w:rPr>
          <w:szCs w:val="24"/>
        </w:rPr>
        <w:t xml:space="preserve"> campanha</w:t>
      </w:r>
      <w:r>
        <w:rPr>
          <w:szCs w:val="24"/>
        </w:rPr>
        <w:t>s</w:t>
      </w:r>
      <w:r w:rsidRPr="00585B2D">
        <w:rPr>
          <w:szCs w:val="24"/>
        </w:rPr>
        <w:t xml:space="preserve"> foram realizadas em 6 pontos pré-definidos. Os peixes foram capturados com distintos apetrechos de pesca</w:t>
      </w:r>
      <w:r>
        <w:rPr>
          <w:szCs w:val="24"/>
        </w:rPr>
        <w:t>:</w:t>
      </w:r>
      <w:r w:rsidR="00502778">
        <w:rPr>
          <w:szCs w:val="24"/>
        </w:rPr>
        <w:t xml:space="preserve"> </w:t>
      </w:r>
      <w:r w:rsidRPr="00585B2D">
        <w:rPr>
          <w:szCs w:val="24"/>
        </w:rPr>
        <w:t>Uma rede de arrasto manual com 6 metros de comprimento, 1,5 m de al</w:t>
      </w:r>
      <w:r w:rsidR="00502778">
        <w:rPr>
          <w:szCs w:val="24"/>
        </w:rPr>
        <w:t xml:space="preserve">tura e tamanho de malha de 2 </w:t>
      </w:r>
      <w:proofErr w:type="spellStart"/>
      <w:r w:rsidR="00502778">
        <w:rPr>
          <w:szCs w:val="24"/>
        </w:rPr>
        <w:t>mm</w:t>
      </w:r>
      <w:r w:rsidRPr="00585B2D">
        <w:rPr>
          <w:szCs w:val="24"/>
        </w:rPr>
        <w:t>.Uma</w:t>
      </w:r>
      <w:proofErr w:type="spellEnd"/>
      <w:r w:rsidRPr="00585B2D">
        <w:rPr>
          <w:szCs w:val="24"/>
        </w:rPr>
        <w:t xml:space="preserve"> tarrafa de malha 1,5 cm com altura</w:t>
      </w:r>
      <w:r w:rsidR="00502778">
        <w:rPr>
          <w:szCs w:val="24"/>
        </w:rPr>
        <w:t xml:space="preserve"> de 2,7 m</w:t>
      </w:r>
      <w:r w:rsidRPr="00585B2D">
        <w:rPr>
          <w:szCs w:val="24"/>
        </w:rPr>
        <w:t>.</w:t>
      </w:r>
      <w:r w:rsidR="00502778">
        <w:rPr>
          <w:szCs w:val="24"/>
        </w:rPr>
        <w:t xml:space="preserve"> </w:t>
      </w:r>
      <w:r w:rsidRPr="00585B2D">
        <w:rPr>
          <w:szCs w:val="24"/>
          <w:lang w:eastAsia="x-none"/>
        </w:rPr>
        <w:t>Uma peneira retangular de malha fina tipo mosquiteiro com dimensões de 60 x 40 cm .</w:t>
      </w:r>
      <w:r w:rsidRPr="00585B2D">
        <w:rPr>
          <w:szCs w:val="24"/>
        </w:rPr>
        <w:t>Baterias de rede de emalhe formadas por um conjunto de cinco redes com especificações de 40 m de comprimento, altura entre 1,75 m e 3,80 m e tamanho de malhas de 4, 7, 8, 9, 10, 12 e 15 cm medido</w:t>
      </w:r>
      <w:r w:rsidR="00502778">
        <w:rPr>
          <w:szCs w:val="24"/>
        </w:rPr>
        <w:t>s entre nós opostos e esticados</w:t>
      </w:r>
      <w:r w:rsidRPr="00585B2D">
        <w:rPr>
          <w:szCs w:val="24"/>
        </w:rPr>
        <w:t>.</w:t>
      </w:r>
    </w:p>
    <w:p w:rsidR="00585B2D" w:rsidRPr="00554BC9" w:rsidRDefault="00585B2D" w:rsidP="00502778">
      <w:pPr>
        <w:tabs>
          <w:tab w:val="left" w:pos="1482"/>
          <w:tab w:val="left" w:pos="1483"/>
        </w:tabs>
        <w:spacing w:after="0" w:line="240" w:lineRule="auto"/>
        <w:ind w:firstLine="567"/>
        <w:jc w:val="both"/>
        <w:rPr>
          <w:color w:val="000000"/>
          <w:szCs w:val="24"/>
        </w:rPr>
      </w:pPr>
      <w:r w:rsidRPr="00554BC9">
        <w:rPr>
          <w:rFonts w:eastAsia="Times New Roman"/>
          <w:szCs w:val="24"/>
          <w:lang w:eastAsia="pt-BR"/>
        </w:rPr>
        <w:t>A sequên</w:t>
      </w:r>
      <w:r w:rsidR="00A43D41">
        <w:rPr>
          <w:rFonts w:eastAsia="Times New Roman"/>
          <w:szCs w:val="24"/>
          <w:lang w:eastAsia="pt-BR"/>
        </w:rPr>
        <w:t>cia dos ambientes amostrados nas 3</w:t>
      </w:r>
      <w:r w:rsidRPr="00554BC9">
        <w:rPr>
          <w:rFonts w:eastAsia="Times New Roman"/>
          <w:szCs w:val="24"/>
          <w:lang w:eastAsia="pt-BR"/>
        </w:rPr>
        <w:t xml:space="preserve"> campanha</w:t>
      </w:r>
      <w:r w:rsidR="00A43D41">
        <w:rPr>
          <w:rFonts w:eastAsia="Times New Roman"/>
          <w:szCs w:val="24"/>
          <w:lang w:eastAsia="pt-BR"/>
        </w:rPr>
        <w:t>s</w:t>
      </w:r>
      <w:r w:rsidRPr="00554BC9">
        <w:rPr>
          <w:rFonts w:eastAsia="Times New Roman"/>
          <w:szCs w:val="24"/>
          <w:lang w:eastAsia="pt-BR"/>
        </w:rPr>
        <w:t xml:space="preserve"> de campo foram montante do igarapé </w:t>
      </w:r>
      <w:proofErr w:type="spellStart"/>
      <w:r w:rsidRPr="00554BC9">
        <w:rPr>
          <w:rFonts w:eastAsia="Times New Roman"/>
          <w:szCs w:val="24"/>
          <w:lang w:eastAsia="pt-BR"/>
        </w:rPr>
        <w:t>Salobo</w:t>
      </w:r>
      <w:proofErr w:type="spellEnd"/>
      <w:r w:rsidRPr="00554BC9">
        <w:rPr>
          <w:rFonts w:eastAsia="Times New Roman"/>
          <w:szCs w:val="24"/>
          <w:lang w:eastAsia="pt-BR"/>
        </w:rPr>
        <w:t xml:space="preserve"> (SA-01), </w:t>
      </w:r>
      <w:r w:rsidRPr="00554BC9">
        <w:rPr>
          <w:color w:val="000000"/>
          <w:szCs w:val="24"/>
        </w:rPr>
        <w:t xml:space="preserve">Jusante do Igarapé </w:t>
      </w:r>
      <w:proofErr w:type="spellStart"/>
      <w:r w:rsidRPr="00554BC9">
        <w:rPr>
          <w:color w:val="000000"/>
          <w:szCs w:val="24"/>
        </w:rPr>
        <w:t>Salobo</w:t>
      </w:r>
      <w:proofErr w:type="spellEnd"/>
      <w:r w:rsidRPr="00554BC9">
        <w:rPr>
          <w:color w:val="000000"/>
          <w:szCs w:val="24"/>
        </w:rPr>
        <w:t xml:space="preserve"> (SA-08 e SA-10), Jusante do Igarapé </w:t>
      </w:r>
      <w:proofErr w:type="spellStart"/>
      <w:r w:rsidRPr="00554BC9">
        <w:rPr>
          <w:color w:val="000000"/>
          <w:szCs w:val="24"/>
        </w:rPr>
        <w:t>Salobo</w:t>
      </w:r>
      <w:proofErr w:type="spellEnd"/>
      <w:r w:rsidRPr="00554BC9">
        <w:rPr>
          <w:color w:val="000000"/>
          <w:szCs w:val="24"/>
        </w:rPr>
        <w:t xml:space="preserve"> próximo com confluênc</w:t>
      </w:r>
      <w:r w:rsidR="00A43D41">
        <w:rPr>
          <w:color w:val="000000"/>
          <w:szCs w:val="24"/>
        </w:rPr>
        <w:t xml:space="preserve">ia com o rio </w:t>
      </w:r>
      <w:proofErr w:type="spellStart"/>
      <w:r w:rsidR="00A43D41">
        <w:rPr>
          <w:color w:val="000000"/>
          <w:szCs w:val="24"/>
        </w:rPr>
        <w:t>Itacaiúnas</w:t>
      </w:r>
      <w:proofErr w:type="spellEnd"/>
      <w:r w:rsidR="00A43D41">
        <w:rPr>
          <w:color w:val="000000"/>
          <w:szCs w:val="24"/>
        </w:rPr>
        <w:t xml:space="preserve"> (SA-11)</w:t>
      </w:r>
      <w:r w:rsidRPr="00554BC9">
        <w:rPr>
          <w:color w:val="000000"/>
          <w:szCs w:val="24"/>
        </w:rPr>
        <w:t xml:space="preserve">, Jusante do Rio </w:t>
      </w:r>
      <w:proofErr w:type="spellStart"/>
      <w:r w:rsidRPr="00554BC9">
        <w:rPr>
          <w:color w:val="000000"/>
          <w:szCs w:val="24"/>
        </w:rPr>
        <w:t>Itacaiúnas</w:t>
      </w:r>
      <w:proofErr w:type="spellEnd"/>
      <w:r w:rsidRPr="00554BC9">
        <w:rPr>
          <w:color w:val="000000"/>
          <w:szCs w:val="24"/>
        </w:rPr>
        <w:t xml:space="preserve"> (IT-03) e Montante do Rio </w:t>
      </w:r>
      <w:proofErr w:type="spellStart"/>
      <w:r w:rsidRPr="00554BC9">
        <w:rPr>
          <w:color w:val="000000"/>
          <w:szCs w:val="24"/>
        </w:rPr>
        <w:t>Itacaiúnas</w:t>
      </w:r>
      <w:proofErr w:type="spellEnd"/>
      <w:r w:rsidR="00A43D41">
        <w:rPr>
          <w:color w:val="000000"/>
          <w:szCs w:val="24"/>
        </w:rPr>
        <w:t xml:space="preserve"> (IT-01), porém </w:t>
      </w:r>
      <w:r w:rsidRPr="00554BC9">
        <w:rPr>
          <w:color w:val="000000"/>
          <w:szCs w:val="24"/>
        </w:rPr>
        <w:t>os pontos das barragens de rejeito e de finos (BR-02 e BF-01)</w:t>
      </w:r>
      <w:r w:rsidR="00A43D41">
        <w:rPr>
          <w:color w:val="000000"/>
          <w:szCs w:val="24"/>
        </w:rPr>
        <w:t xml:space="preserve"> realizados apenas na campanha 1 e 2</w:t>
      </w:r>
      <w:r w:rsidRPr="00554BC9">
        <w:rPr>
          <w:color w:val="000000"/>
          <w:szCs w:val="24"/>
        </w:rPr>
        <w:t xml:space="preserve"> foram substituído</w:t>
      </w:r>
      <w:r w:rsidR="00A43D41">
        <w:rPr>
          <w:color w:val="000000"/>
          <w:szCs w:val="24"/>
        </w:rPr>
        <w:t>s</w:t>
      </w:r>
      <w:r w:rsidRPr="00554BC9">
        <w:rPr>
          <w:color w:val="000000"/>
          <w:szCs w:val="24"/>
        </w:rPr>
        <w:t xml:space="preserve"> pelo ponto a jusante das barragens (SA-08 e SA-11</w:t>
      </w:r>
      <w:r w:rsidR="00A43D41">
        <w:rPr>
          <w:color w:val="000000"/>
          <w:szCs w:val="24"/>
        </w:rPr>
        <w:t>) na campanha 3.</w:t>
      </w:r>
    </w:p>
    <w:p w:rsidR="000A2FE1" w:rsidRDefault="007D3872" w:rsidP="000A2FE1">
      <w:pPr>
        <w:spacing w:after="0" w:line="240" w:lineRule="auto"/>
        <w:ind w:firstLine="426"/>
        <w:jc w:val="both"/>
        <w:rPr>
          <w:szCs w:val="24"/>
        </w:rPr>
      </w:pPr>
      <w:r w:rsidRPr="00982147">
        <w:rPr>
          <w:szCs w:val="24"/>
        </w:rPr>
        <w:t xml:space="preserve">No laboratório, os peixes foram identificados até a menor categoria taxonômica possível segundo </w:t>
      </w:r>
      <w:proofErr w:type="spellStart"/>
      <w:r w:rsidRPr="00982147">
        <w:rPr>
          <w:szCs w:val="24"/>
        </w:rPr>
        <w:t>Kullander</w:t>
      </w:r>
      <w:proofErr w:type="spellEnd"/>
      <w:r w:rsidRPr="00982147">
        <w:rPr>
          <w:szCs w:val="24"/>
        </w:rPr>
        <w:t xml:space="preserve"> (1986), Ferreira et al. </w:t>
      </w:r>
      <w:r w:rsidRPr="00982147">
        <w:rPr>
          <w:szCs w:val="24"/>
          <w:lang w:val="en-US"/>
        </w:rPr>
        <w:t xml:space="preserve">(1998), Santos et al. (2004), Axelrod et al. (2004), </w:t>
      </w:r>
      <w:proofErr w:type="spellStart"/>
      <w:r w:rsidRPr="00982147">
        <w:rPr>
          <w:szCs w:val="24"/>
          <w:lang w:val="en-US"/>
        </w:rPr>
        <w:t>Britski</w:t>
      </w:r>
      <w:proofErr w:type="spellEnd"/>
      <w:r w:rsidRPr="00982147">
        <w:rPr>
          <w:szCs w:val="24"/>
          <w:lang w:val="en-US"/>
        </w:rPr>
        <w:t xml:space="preserve"> et al. (2007), </w:t>
      </w:r>
      <w:proofErr w:type="spellStart"/>
      <w:r w:rsidRPr="00982147">
        <w:rPr>
          <w:szCs w:val="24"/>
          <w:lang w:val="en-US"/>
        </w:rPr>
        <w:t>Buckup</w:t>
      </w:r>
      <w:proofErr w:type="spellEnd"/>
      <w:r w:rsidRPr="00982147">
        <w:rPr>
          <w:szCs w:val="24"/>
          <w:lang w:val="en-US"/>
        </w:rPr>
        <w:t xml:space="preserve"> et al. </w:t>
      </w:r>
      <w:r w:rsidRPr="00982147">
        <w:rPr>
          <w:szCs w:val="24"/>
        </w:rPr>
        <w:t xml:space="preserve">(2007), Santos </w:t>
      </w:r>
      <w:r w:rsidR="00C60143">
        <w:rPr>
          <w:szCs w:val="24"/>
        </w:rPr>
        <w:t>e Ferreira</w:t>
      </w:r>
      <w:r w:rsidRPr="00982147">
        <w:rPr>
          <w:szCs w:val="24"/>
        </w:rPr>
        <w:t xml:space="preserve"> (1999), </w:t>
      </w:r>
      <w:proofErr w:type="spellStart"/>
      <w:r w:rsidRPr="00982147">
        <w:rPr>
          <w:szCs w:val="24"/>
        </w:rPr>
        <w:t>Loeb</w:t>
      </w:r>
      <w:proofErr w:type="spellEnd"/>
      <w:r w:rsidRPr="00982147">
        <w:rPr>
          <w:szCs w:val="24"/>
        </w:rPr>
        <w:t xml:space="preserve"> (2012), Guedes et al. (2016), </w:t>
      </w:r>
      <w:proofErr w:type="spellStart"/>
      <w:r w:rsidRPr="00982147">
        <w:rPr>
          <w:szCs w:val="24"/>
        </w:rPr>
        <w:t>Mautari</w:t>
      </w:r>
      <w:proofErr w:type="spellEnd"/>
      <w:r w:rsidRPr="00982147">
        <w:rPr>
          <w:szCs w:val="24"/>
        </w:rPr>
        <w:t xml:space="preserve"> e Menezes (2006), López-Fernandez e </w:t>
      </w:r>
      <w:proofErr w:type="spellStart"/>
      <w:r w:rsidRPr="00982147">
        <w:rPr>
          <w:szCs w:val="24"/>
        </w:rPr>
        <w:t>Winemiller</w:t>
      </w:r>
      <w:proofErr w:type="spellEnd"/>
      <w:r w:rsidRPr="00982147">
        <w:rPr>
          <w:szCs w:val="24"/>
        </w:rPr>
        <w:t xml:space="preserve"> (2003), Pavanelli e </w:t>
      </w:r>
      <w:proofErr w:type="spellStart"/>
      <w:r w:rsidRPr="00982147">
        <w:rPr>
          <w:szCs w:val="24"/>
        </w:rPr>
        <w:t>Britski</w:t>
      </w:r>
      <w:proofErr w:type="spellEnd"/>
      <w:r w:rsidRPr="00982147">
        <w:rPr>
          <w:szCs w:val="24"/>
        </w:rPr>
        <w:t xml:space="preserve"> (2003), Reis et al. (2003), Lucena (2007), Aquino e </w:t>
      </w:r>
      <w:proofErr w:type="spellStart"/>
      <w:r w:rsidRPr="00982147">
        <w:rPr>
          <w:szCs w:val="24"/>
        </w:rPr>
        <w:t>Schaefer</w:t>
      </w:r>
      <w:proofErr w:type="spellEnd"/>
      <w:r w:rsidRPr="00982147">
        <w:rPr>
          <w:szCs w:val="24"/>
        </w:rPr>
        <w:t xml:space="preserve"> (2010) e Queiroz et al. (2013a, b, c).</w:t>
      </w:r>
    </w:p>
    <w:p w:rsidR="000A2FE1" w:rsidRPr="000A2FE1" w:rsidRDefault="000A2FE1" w:rsidP="000A2FE1">
      <w:pPr>
        <w:spacing w:after="0" w:line="240" w:lineRule="auto"/>
        <w:ind w:firstLine="426"/>
        <w:jc w:val="both"/>
        <w:rPr>
          <w:szCs w:val="24"/>
        </w:rPr>
      </w:pPr>
      <w:r w:rsidRPr="000A2FE1">
        <w:rPr>
          <w:szCs w:val="24"/>
        </w:rPr>
        <w:t xml:space="preserve">Em seguida foram registrados o comprimento total (CT) e o peso corporal (PT) em </w:t>
      </w:r>
      <w:proofErr w:type="spellStart"/>
      <w:r w:rsidRPr="000A2FE1">
        <w:rPr>
          <w:szCs w:val="24"/>
        </w:rPr>
        <w:t>ictiômetro</w:t>
      </w:r>
      <w:proofErr w:type="spellEnd"/>
      <w:r w:rsidRPr="000A2FE1">
        <w:rPr>
          <w:szCs w:val="24"/>
        </w:rPr>
        <w:t xml:space="preserve"> com precisão de 0,1 cm e balança digital com precisão de 0</w:t>
      </w:r>
      <w:r>
        <w:rPr>
          <w:szCs w:val="24"/>
        </w:rPr>
        <w:t>,01 g, respectivamente (Figura 1A e 1B</w:t>
      </w:r>
      <w:r w:rsidRPr="000A2FE1">
        <w:rPr>
          <w:szCs w:val="24"/>
        </w:rPr>
        <w:t>). Posteriormente, todo o material biológico foi preservado em álcool a 70% em frascos de vidro e etiquetados.</w:t>
      </w:r>
      <w:r w:rsidRPr="000A2FE1">
        <w:rPr>
          <w:szCs w:val="24"/>
        </w:rPr>
        <w:tab/>
      </w:r>
    </w:p>
    <w:p w:rsidR="000A2FE1" w:rsidRDefault="000A2FE1" w:rsidP="000A2FE1">
      <w:pPr>
        <w:pStyle w:val="Legenda"/>
        <w:jc w:val="center"/>
        <w:rPr>
          <w:rFonts w:ascii="Times New Roman" w:hAnsi="Times New Roman"/>
          <w:b w:val="0"/>
          <w:szCs w:val="20"/>
        </w:rPr>
      </w:pPr>
      <w:bookmarkStart w:id="0" w:name="_Toc470008473"/>
      <w:r w:rsidRPr="000A2FE1">
        <w:rPr>
          <w:rFonts w:ascii="Times New Roman" w:hAnsi="Times New Roman"/>
          <w:noProof/>
          <w:sz w:val="24"/>
          <w:szCs w:val="24"/>
          <w:lang w:val="pt-BR" w:eastAsia="pt-BR"/>
        </w:rPr>
        <w:drawing>
          <wp:inline distT="0" distB="0" distL="0" distR="0" wp14:anchorId="6C28F7F4" wp14:editId="7ABD2CF8">
            <wp:extent cx="4762500" cy="15430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543050"/>
                    </a:xfrm>
                    <a:prstGeom prst="rect">
                      <a:avLst/>
                    </a:prstGeom>
                    <a:noFill/>
                    <a:ln>
                      <a:noFill/>
                    </a:ln>
                  </pic:spPr>
                </pic:pic>
              </a:graphicData>
            </a:graphic>
          </wp:inline>
        </w:drawing>
      </w:r>
    </w:p>
    <w:p w:rsidR="000A2FE1" w:rsidRPr="000A2FE1" w:rsidRDefault="000A2FE1" w:rsidP="000A2FE1">
      <w:pPr>
        <w:pStyle w:val="Legenda"/>
        <w:jc w:val="center"/>
        <w:rPr>
          <w:rFonts w:ascii="Times New Roman" w:hAnsi="Times New Roman"/>
          <w:b w:val="0"/>
          <w:szCs w:val="20"/>
          <w:lang w:val="pt-BR"/>
        </w:rPr>
      </w:pPr>
      <w:r w:rsidRPr="000A2FE1">
        <w:rPr>
          <w:rFonts w:ascii="Times New Roman" w:hAnsi="Times New Roman"/>
          <w:b w:val="0"/>
          <w:szCs w:val="20"/>
        </w:rPr>
        <w:t xml:space="preserve">Figura </w:t>
      </w:r>
      <w:r>
        <w:rPr>
          <w:rFonts w:ascii="Times New Roman" w:hAnsi="Times New Roman"/>
          <w:b w:val="0"/>
          <w:szCs w:val="20"/>
          <w:lang w:val="pt-BR"/>
        </w:rPr>
        <w:t>1:</w:t>
      </w:r>
      <w:r w:rsidRPr="000A2FE1">
        <w:rPr>
          <w:rFonts w:ascii="Times New Roman" w:hAnsi="Times New Roman"/>
          <w:b w:val="0"/>
          <w:szCs w:val="20"/>
          <w:lang w:val="pt-BR"/>
        </w:rPr>
        <w:t xml:space="preserve"> Biometria dos peixes ca</w:t>
      </w:r>
      <w:r>
        <w:rPr>
          <w:rFonts w:ascii="Times New Roman" w:hAnsi="Times New Roman"/>
          <w:b w:val="0"/>
          <w:szCs w:val="20"/>
          <w:lang w:val="pt-BR"/>
        </w:rPr>
        <w:t xml:space="preserve">pturados na área </w:t>
      </w:r>
      <w:r w:rsidRPr="000A2FE1">
        <w:rPr>
          <w:rFonts w:ascii="Times New Roman" w:hAnsi="Times New Roman"/>
          <w:b w:val="0"/>
          <w:szCs w:val="20"/>
          <w:lang w:val="pt-BR"/>
        </w:rPr>
        <w:t xml:space="preserve">do </w:t>
      </w:r>
      <w:proofErr w:type="spellStart"/>
      <w:r w:rsidRPr="000A2FE1">
        <w:rPr>
          <w:rFonts w:ascii="Times New Roman" w:hAnsi="Times New Roman"/>
          <w:b w:val="0"/>
          <w:szCs w:val="20"/>
          <w:lang w:val="pt-BR"/>
        </w:rPr>
        <w:t>Salobo</w:t>
      </w:r>
      <w:proofErr w:type="spellEnd"/>
      <w:r w:rsidRPr="000A2FE1">
        <w:rPr>
          <w:rFonts w:ascii="Times New Roman" w:hAnsi="Times New Roman"/>
          <w:b w:val="0"/>
          <w:szCs w:val="20"/>
          <w:lang w:val="pt-BR"/>
        </w:rPr>
        <w:t>.</w:t>
      </w:r>
      <w:bookmarkEnd w:id="0"/>
    </w:p>
    <w:p w:rsidR="00502778" w:rsidRDefault="00502778" w:rsidP="000A2FE1">
      <w:pPr>
        <w:spacing w:after="0" w:line="240" w:lineRule="auto"/>
        <w:ind w:firstLine="426"/>
        <w:jc w:val="both"/>
        <w:rPr>
          <w:szCs w:val="24"/>
        </w:rPr>
      </w:pPr>
    </w:p>
    <w:p w:rsidR="000A2FE1" w:rsidRDefault="000A2FE1" w:rsidP="000A2FE1">
      <w:pPr>
        <w:spacing w:after="0" w:line="240" w:lineRule="auto"/>
        <w:ind w:firstLine="426"/>
        <w:jc w:val="both"/>
        <w:rPr>
          <w:szCs w:val="24"/>
        </w:rPr>
      </w:pPr>
      <w:r>
        <w:rPr>
          <w:szCs w:val="24"/>
        </w:rPr>
        <w:t xml:space="preserve">Para as relações </w:t>
      </w:r>
      <w:proofErr w:type="spellStart"/>
      <w:r>
        <w:rPr>
          <w:szCs w:val="24"/>
        </w:rPr>
        <w:t>morfométricas</w:t>
      </w:r>
      <w:proofErr w:type="spellEnd"/>
      <w:r>
        <w:rPr>
          <w:szCs w:val="24"/>
        </w:rPr>
        <w:t xml:space="preserve"> foram registrados o comprimento total (CT), comprimento zoológico (CZ), comprimento padrão (CP), altura (H), comprimento da cabeça (CC), comprimento do tronco (</w:t>
      </w:r>
      <w:proofErr w:type="spellStart"/>
      <w:r>
        <w:rPr>
          <w:szCs w:val="24"/>
        </w:rPr>
        <w:t>CTr</w:t>
      </w:r>
      <w:proofErr w:type="spellEnd"/>
      <w:r>
        <w:rPr>
          <w:szCs w:val="24"/>
        </w:rPr>
        <w:t>), Diâmetro do olho (DO), comprimento do focinho (</w:t>
      </w:r>
      <w:proofErr w:type="spellStart"/>
      <w:r>
        <w:rPr>
          <w:szCs w:val="24"/>
        </w:rPr>
        <w:t>CFo</w:t>
      </w:r>
      <w:proofErr w:type="spellEnd"/>
      <w:r>
        <w:rPr>
          <w:szCs w:val="24"/>
        </w:rPr>
        <w:t xml:space="preserve">) </w:t>
      </w:r>
      <w:r w:rsidR="0034737F">
        <w:rPr>
          <w:szCs w:val="24"/>
        </w:rPr>
        <w:t>(Figura 2).</w:t>
      </w:r>
    </w:p>
    <w:p w:rsidR="0034737F" w:rsidRDefault="0034737F" w:rsidP="0034737F">
      <w:pPr>
        <w:spacing w:after="0" w:line="240" w:lineRule="auto"/>
        <w:ind w:firstLine="708"/>
        <w:jc w:val="both"/>
        <w:rPr>
          <w:szCs w:val="24"/>
        </w:rPr>
      </w:pPr>
      <w:r>
        <w:rPr>
          <w:szCs w:val="24"/>
        </w:rPr>
        <w:t>As relações lineares entre CT</w:t>
      </w:r>
      <w:r w:rsidRPr="002B7288">
        <w:rPr>
          <w:szCs w:val="24"/>
        </w:rPr>
        <w:t xml:space="preserve"> </w:t>
      </w:r>
      <w:r>
        <w:rPr>
          <w:szCs w:val="24"/>
        </w:rPr>
        <w:t>/CZ, CT /CP, CT/H, CT/CC, CT/</w:t>
      </w:r>
      <w:proofErr w:type="spellStart"/>
      <w:r>
        <w:rPr>
          <w:szCs w:val="24"/>
        </w:rPr>
        <w:t>CTr</w:t>
      </w:r>
      <w:proofErr w:type="spellEnd"/>
      <w:r>
        <w:rPr>
          <w:szCs w:val="24"/>
        </w:rPr>
        <w:t>, CT/DO, CT/</w:t>
      </w:r>
      <w:proofErr w:type="spellStart"/>
      <w:r>
        <w:rPr>
          <w:szCs w:val="24"/>
        </w:rPr>
        <w:t>CFo</w:t>
      </w:r>
      <w:proofErr w:type="spellEnd"/>
      <w:r>
        <w:rPr>
          <w:szCs w:val="24"/>
        </w:rPr>
        <w:t xml:space="preserve"> foram determinadas através de uma regressão linear dada pela equação Y=</w:t>
      </w:r>
      <w:proofErr w:type="spellStart"/>
      <w:r>
        <w:rPr>
          <w:szCs w:val="24"/>
        </w:rPr>
        <w:t>a+bx</w:t>
      </w:r>
      <w:proofErr w:type="spellEnd"/>
      <w:r>
        <w:rPr>
          <w:szCs w:val="24"/>
        </w:rPr>
        <w:t xml:space="preserve">. Os valores de a e b, respectivamente os coeficientes linear e angular, foram estimados pelo método dos mínimos quadrados. </w:t>
      </w:r>
    </w:p>
    <w:p w:rsidR="0034737F" w:rsidRPr="000A2FE1" w:rsidRDefault="0034737F" w:rsidP="000A2FE1">
      <w:pPr>
        <w:spacing w:after="0" w:line="240" w:lineRule="auto"/>
        <w:ind w:firstLine="426"/>
        <w:jc w:val="both"/>
        <w:rPr>
          <w:szCs w:val="24"/>
        </w:rPr>
      </w:pPr>
    </w:p>
    <w:p w:rsidR="00502778" w:rsidRDefault="000A2FE1" w:rsidP="000A2FE1">
      <w:pPr>
        <w:spacing w:after="0" w:line="240" w:lineRule="auto"/>
        <w:ind w:firstLine="426"/>
        <w:jc w:val="center"/>
        <w:rPr>
          <w:szCs w:val="24"/>
        </w:rPr>
      </w:pPr>
      <w:r>
        <w:rPr>
          <w:noProof/>
          <w:szCs w:val="24"/>
          <w:lang w:eastAsia="pt-BR"/>
        </w:rPr>
        <w:lastRenderedPageBreak/>
        <w:drawing>
          <wp:inline distT="0" distB="0" distL="0" distR="0">
            <wp:extent cx="4963981" cy="262890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8496" cy="2641883"/>
                    </a:xfrm>
                    <a:prstGeom prst="rect">
                      <a:avLst/>
                    </a:prstGeom>
                    <a:noFill/>
                    <a:ln>
                      <a:noFill/>
                    </a:ln>
                  </pic:spPr>
                </pic:pic>
              </a:graphicData>
            </a:graphic>
          </wp:inline>
        </w:drawing>
      </w:r>
    </w:p>
    <w:p w:rsidR="00502778" w:rsidRDefault="00502778" w:rsidP="007D3872">
      <w:pPr>
        <w:spacing w:after="0" w:line="240" w:lineRule="auto"/>
        <w:ind w:firstLine="426"/>
        <w:jc w:val="both"/>
        <w:rPr>
          <w:szCs w:val="24"/>
        </w:rPr>
      </w:pPr>
    </w:p>
    <w:p w:rsidR="0034737F" w:rsidRPr="000A2FE1" w:rsidRDefault="0034737F" w:rsidP="0034737F">
      <w:pPr>
        <w:pStyle w:val="Legenda"/>
        <w:jc w:val="center"/>
        <w:rPr>
          <w:rFonts w:ascii="Times New Roman" w:hAnsi="Times New Roman"/>
          <w:b w:val="0"/>
          <w:szCs w:val="20"/>
          <w:lang w:val="pt-BR"/>
        </w:rPr>
      </w:pPr>
      <w:r w:rsidRPr="000A2FE1">
        <w:rPr>
          <w:rFonts w:ascii="Times New Roman" w:hAnsi="Times New Roman"/>
          <w:b w:val="0"/>
          <w:szCs w:val="20"/>
        </w:rPr>
        <w:t xml:space="preserve">Figura </w:t>
      </w:r>
      <w:r>
        <w:rPr>
          <w:rFonts w:ascii="Times New Roman" w:hAnsi="Times New Roman"/>
          <w:b w:val="0"/>
          <w:szCs w:val="20"/>
          <w:lang w:val="pt-BR"/>
        </w:rPr>
        <w:t>2:</w:t>
      </w:r>
      <w:r w:rsidRPr="000A2FE1">
        <w:rPr>
          <w:rFonts w:ascii="Times New Roman" w:hAnsi="Times New Roman"/>
          <w:b w:val="0"/>
          <w:szCs w:val="20"/>
          <w:lang w:val="pt-BR"/>
        </w:rPr>
        <w:t xml:space="preserve"> </w:t>
      </w:r>
      <w:r>
        <w:rPr>
          <w:rFonts w:ascii="Times New Roman" w:hAnsi="Times New Roman"/>
          <w:b w:val="0"/>
          <w:szCs w:val="20"/>
          <w:lang w:val="pt-BR"/>
        </w:rPr>
        <w:t xml:space="preserve">Medidas registradas </w:t>
      </w:r>
      <w:r w:rsidRPr="000A2FE1">
        <w:rPr>
          <w:rFonts w:ascii="Times New Roman" w:hAnsi="Times New Roman"/>
          <w:b w:val="0"/>
          <w:szCs w:val="20"/>
          <w:lang w:val="pt-BR"/>
        </w:rPr>
        <w:t>dos peixes ca</w:t>
      </w:r>
      <w:r>
        <w:rPr>
          <w:rFonts w:ascii="Times New Roman" w:hAnsi="Times New Roman"/>
          <w:b w:val="0"/>
          <w:szCs w:val="20"/>
          <w:lang w:val="pt-BR"/>
        </w:rPr>
        <w:t xml:space="preserve">pturados na área </w:t>
      </w:r>
      <w:r w:rsidRPr="000A2FE1">
        <w:rPr>
          <w:rFonts w:ascii="Times New Roman" w:hAnsi="Times New Roman"/>
          <w:b w:val="0"/>
          <w:szCs w:val="20"/>
          <w:lang w:val="pt-BR"/>
        </w:rPr>
        <w:t xml:space="preserve">do </w:t>
      </w:r>
      <w:proofErr w:type="spellStart"/>
      <w:r w:rsidRPr="000A2FE1">
        <w:rPr>
          <w:rFonts w:ascii="Times New Roman" w:hAnsi="Times New Roman"/>
          <w:b w:val="0"/>
          <w:szCs w:val="20"/>
          <w:lang w:val="pt-BR"/>
        </w:rPr>
        <w:t>Salobo</w:t>
      </w:r>
      <w:proofErr w:type="spellEnd"/>
      <w:r w:rsidRPr="000A2FE1">
        <w:rPr>
          <w:rFonts w:ascii="Times New Roman" w:hAnsi="Times New Roman"/>
          <w:b w:val="0"/>
          <w:szCs w:val="20"/>
          <w:lang w:val="pt-BR"/>
        </w:rPr>
        <w:t>.</w:t>
      </w:r>
    </w:p>
    <w:p w:rsidR="00280160" w:rsidRDefault="00280160" w:rsidP="00280160">
      <w:pPr>
        <w:spacing w:after="0" w:line="240" w:lineRule="auto"/>
        <w:ind w:firstLine="708"/>
        <w:jc w:val="both"/>
        <w:rPr>
          <w:szCs w:val="24"/>
        </w:rPr>
      </w:pPr>
      <w:r>
        <w:rPr>
          <w:szCs w:val="24"/>
        </w:rPr>
        <w:t>A relação entre peso total e comprimento total foi determinada pela regressão potência através da equação Y=</w:t>
      </w:r>
      <w:proofErr w:type="spellStart"/>
      <w:r>
        <w:rPr>
          <w:szCs w:val="24"/>
        </w:rPr>
        <w:t>aX</w:t>
      </w:r>
      <w:r w:rsidRPr="00236893">
        <w:rPr>
          <w:szCs w:val="24"/>
          <w:vertAlign w:val="superscript"/>
        </w:rPr>
        <w:t>b</w:t>
      </w:r>
      <w:proofErr w:type="spellEnd"/>
      <w:r>
        <w:rPr>
          <w:szCs w:val="24"/>
        </w:rPr>
        <w:t xml:space="preserve">, sendo b o coeficiente linear. Os coeficientes da regressão foram estimados pelo método dos mínimos quadrados.  A partir do valor do coeficiente b será possível classificar o tipo de crescimento como </w:t>
      </w:r>
      <w:proofErr w:type="spellStart"/>
      <w:r>
        <w:rPr>
          <w:szCs w:val="24"/>
        </w:rPr>
        <w:t>alométrico</w:t>
      </w:r>
      <w:proofErr w:type="spellEnd"/>
      <w:r>
        <w:rPr>
          <w:szCs w:val="24"/>
        </w:rPr>
        <w:t xml:space="preserve"> negativo, </w:t>
      </w:r>
      <w:proofErr w:type="spellStart"/>
      <w:r>
        <w:rPr>
          <w:szCs w:val="24"/>
        </w:rPr>
        <w:t>alométrico</w:t>
      </w:r>
      <w:proofErr w:type="spellEnd"/>
      <w:r>
        <w:rPr>
          <w:szCs w:val="24"/>
        </w:rPr>
        <w:t xml:space="preserve"> positivo ou isomérico respectivamente segundo, como descrito por FONTELES-FILHO (2011):</w:t>
      </w:r>
    </w:p>
    <w:p w:rsidR="00280160" w:rsidRDefault="00280160" w:rsidP="00280160">
      <w:pPr>
        <w:spacing w:after="0" w:line="240" w:lineRule="auto"/>
        <w:jc w:val="both"/>
        <w:rPr>
          <w:szCs w:val="24"/>
        </w:rPr>
      </w:pPr>
      <w:r>
        <w:rPr>
          <w:szCs w:val="24"/>
        </w:rPr>
        <w:t xml:space="preserve">▪ b&lt;3: </w:t>
      </w:r>
      <w:r w:rsidR="00AC2958" w:rsidRPr="0034737F">
        <w:t xml:space="preserve">o peso aumenta mais lentamente que o comprimento e o crescimento é </w:t>
      </w:r>
      <w:proofErr w:type="spellStart"/>
      <w:r w:rsidR="00AC2958" w:rsidRPr="0034737F">
        <w:t>alométrico</w:t>
      </w:r>
      <w:proofErr w:type="spellEnd"/>
      <w:r w:rsidR="00AC2958" w:rsidRPr="0034737F">
        <w:t xml:space="preserve"> negativo</w:t>
      </w:r>
      <w:r>
        <w:rPr>
          <w:szCs w:val="24"/>
        </w:rPr>
        <w:t>;</w:t>
      </w:r>
    </w:p>
    <w:p w:rsidR="00280160" w:rsidRPr="0034737F" w:rsidRDefault="00280160" w:rsidP="00280160">
      <w:pPr>
        <w:spacing w:after="0" w:line="240" w:lineRule="auto"/>
        <w:jc w:val="both"/>
        <w:rPr>
          <w:szCs w:val="24"/>
        </w:rPr>
      </w:pPr>
      <w:r>
        <w:rPr>
          <w:szCs w:val="24"/>
        </w:rPr>
        <w:t>▪ b&gt;3:</w:t>
      </w:r>
      <w:r w:rsidR="00AC2958" w:rsidRPr="00AC2958">
        <w:t xml:space="preserve"> </w:t>
      </w:r>
      <w:r w:rsidR="00AC2958" w:rsidRPr="0034737F">
        <w:t xml:space="preserve">o peso aumenta mais rápido com o comprimento e o crescimento é </w:t>
      </w:r>
      <w:proofErr w:type="spellStart"/>
      <w:r w:rsidR="00AC2958" w:rsidRPr="0034737F">
        <w:t>alométrico</w:t>
      </w:r>
      <w:proofErr w:type="spellEnd"/>
      <w:r w:rsidR="00AC2958" w:rsidRPr="0034737F">
        <w:t xml:space="preserve"> </w:t>
      </w:r>
      <w:proofErr w:type="gramStart"/>
      <w:r w:rsidR="00AC2958" w:rsidRPr="0034737F">
        <w:t>positivo.</w:t>
      </w:r>
      <w:r w:rsidRPr="0034737F">
        <w:rPr>
          <w:szCs w:val="24"/>
        </w:rPr>
        <w:t>;</w:t>
      </w:r>
      <w:proofErr w:type="gramEnd"/>
    </w:p>
    <w:p w:rsidR="00280160" w:rsidRDefault="00280160" w:rsidP="00280160">
      <w:pPr>
        <w:spacing w:after="0" w:line="240" w:lineRule="auto"/>
        <w:jc w:val="both"/>
        <w:rPr>
          <w:szCs w:val="24"/>
        </w:rPr>
      </w:pPr>
      <w:r>
        <w:rPr>
          <w:szCs w:val="24"/>
        </w:rPr>
        <w:t>▪ b=3:</w:t>
      </w:r>
      <w:r w:rsidRPr="0034737F">
        <w:rPr>
          <w:rFonts w:ascii="Calibri" w:hAnsi="Calibri" w:cs="Calibri"/>
        </w:rPr>
        <w:t xml:space="preserve"> </w:t>
      </w:r>
      <w:r w:rsidRPr="0034737F">
        <w:t xml:space="preserve">o peso do corpo do animal cresce </w:t>
      </w:r>
      <w:proofErr w:type="spellStart"/>
      <w:r w:rsidRPr="0034737F">
        <w:t>isometricamente</w:t>
      </w:r>
      <w:proofErr w:type="spellEnd"/>
      <w:r w:rsidRPr="0034737F">
        <w:t xml:space="preserve"> com o comprimento, e, portanto, o crescimento é isométrico</w:t>
      </w:r>
      <w:r w:rsidRPr="0034737F">
        <w:rPr>
          <w:szCs w:val="24"/>
        </w:rPr>
        <w:t>.</w:t>
      </w:r>
    </w:p>
    <w:p w:rsidR="00280160" w:rsidRDefault="00280160" w:rsidP="00280160">
      <w:pPr>
        <w:spacing w:after="0" w:line="240" w:lineRule="auto"/>
        <w:ind w:firstLine="708"/>
        <w:jc w:val="both"/>
        <w:rPr>
          <w:szCs w:val="24"/>
        </w:rPr>
      </w:pPr>
      <w:r>
        <w:rPr>
          <w:szCs w:val="24"/>
        </w:rPr>
        <w:t>Tanto para as relações lineares quanto para relação peso-comprimento foram calculados os coeficientes de correlação de Pearson (r) e os coeficientes de determinação (r²) (Tabela 1).</w:t>
      </w:r>
    </w:p>
    <w:p w:rsidR="00280160" w:rsidRDefault="00280160" w:rsidP="00280160">
      <w:pPr>
        <w:spacing w:before="240" w:after="0" w:line="240" w:lineRule="auto"/>
        <w:jc w:val="both"/>
        <w:rPr>
          <w:sz w:val="20"/>
          <w:szCs w:val="20"/>
        </w:rPr>
      </w:pPr>
      <w:r w:rsidRPr="00F53080">
        <w:rPr>
          <w:b/>
          <w:sz w:val="20"/>
          <w:szCs w:val="20"/>
        </w:rPr>
        <w:t>Tabela 1:</w:t>
      </w:r>
      <w:r>
        <w:rPr>
          <w:b/>
          <w:sz w:val="20"/>
          <w:szCs w:val="20"/>
        </w:rPr>
        <w:t xml:space="preserve"> </w:t>
      </w:r>
      <w:r>
        <w:rPr>
          <w:sz w:val="20"/>
          <w:szCs w:val="20"/>
        </w:rPr>
        <w:t xml:space="preserve">Interpretação dos coeficientes r e r² das relações </w:t>
      </w:r>
      <w:proofErr w:type="spellStart"/>
      <w:r>
        <w:rPr>
          <w:sz w:val="20"/>
          <w:szCs w:val="20"/>
        </w:rPr>
        <w:t>morfométricas</w:t>
      </w:r>
      <w:proofErr w:type="spellEnd"/>
      <w:r>
        <w:rPr>
          <w:sz w:val="20"/>
          <w:szCs w:val="20"/>
        </w:rPr>
        <w:t>.</w:t>
      </w:r>
    </w:p>
    <w:tbl>
      <w:tblPr>
        <w:tblW w:w="6780" w:type="dxa"/>
        <w:jc w:val="center"/>
        <w:tblCellMar>
          <w:left w:w="70" w:type="dxa"/>
          <w:right w:w="70" w:type="dxa"/>
        </w:tblCellMar>
        <w:tblLook w:val="04A0" w:firstRow="1" w:lastRow="0" w:firstColumn="1" w:lastColumn="0" w:noHBand="0" w:noVBand="1"/>
      </w:tblPr>
      <w:tblGrid>
        <w:gridCol w:w="1480"/>
        <w:gridCol w:w="960"/>
        <w:gridCol w:w="2260"/>
        <w:gridCol w:w="2080"/>
      </w:tblGrid>
      <w:tr w:rsidR="00280160" w:rsidRPr="002B7288" w:rsidTr="00351833">
        <w:trPr>
          <w:trHeight w:val="315"/>
          <w:jc w:val="center"/>
        </w:trPr>
        <w:tc>
          <w:tcPr>
            <w:tcW w:w="1480" w:type="dxa"/>
            <w:tcBorders>
              <w:top w:val="single" w:sz="4" w:space="0" w:color="auto"/>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b/>
                <w:bCs/>
                <w:color w:val="000000"/>
                <w:szCs w:val="24"/>
              </w:rPr>
            </w:pPr>
            <w:r w:rsidRPr="002B7288">
              <w:rPr>
                <w:b/>
                <w:bCs/>
                <w:color w:val="000000"/>
                <w:szCs w:val="24"/>
              </w:rPr>
              <w:t>Coeficiente</w:t>
            </w:r>
          </w:p>
        </w:tc>
        <w:tc>
          <w:tcPr>
            <w:tcW w:w="960" w:type="dxa"/>
            <w:tcBorders>
              <w:top w:val="single" w:sz="4" w:space="0" w:color="auto"/>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b/>
                <w:bCs/>
                <w:color w:val="000000"/>
                <w:szCs w:val="24"/>
              </w:rPr>
            </w:pPr>
            <w:r w:rsidRPr="002B7288">
              <w:rPr>
                <w:b/>
                <w:bCs/>
                <w:color w:val="000000"/>
                <w:szCs w:val="24"/>
              </w:rPr>
              <w:t>Fraca</w:t>
            </w:r>
          </w:p>
        </w:tc>
        <w:tc>
          <w:tcPr>
            <w:tcW w:w="2260" w:type="dxa"/>
            <w:tcBorders>
              <w:top w:val="single" w:sz="4" w:space="0" w:color="auto"/>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b/>
                <w:bCs/>
                <w:color w:val="000000"/>
                <w:szCs w:val="24"/>
              </w:rPr>
            </w:pPr>
            <w:r w:rsidRPr="002B7288">
              <w:rPr>
                <w:b/>
                <w:bCs/>
                <w:color w:val="000000"/>
                <w:szCs w:val="24"/>
              </w:rPr>
              <w:t>Moderada</w:t>
            </w:r>
          </w:p>
        </w:tc>
        <w:tc>
          <w:tcPr>
            <w:tcW w:w="2080" w:type="dxa"/>
            <w:tcBorders>
              <w:top w:val="single" w:sz="4" w:space="0" w:color="auto"/>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b/>
                <w:bCs/>
                <w:color w:val="000000"/>
                <w:szCs w:val="24"/>
              </w:rPr>
            </w:pPr>
            <w:r w:rsidRPr="002B7288">
              <w:rPr>
                <w:b/>
                <w:bCs/>
                <w:color w:val="000000"/>
                <w:szCs w:val="24"/>
              </w:rPr>
              <w:t>Forte</w:t>
            </w:r>
          </w:p>
        </w:tc>
      </w:tr>
      <w:tr w:rsidR="00280160" w:rsidRPr="002B7288" w:rsidTr="00351833">
        <w:trPr>
          <w:trHeight w:val="315"/>
          <w:jc w:val="center"/>
        </w:trPr>
        <w:tc>
          <w:tcPr>
            <w:tcW w:w="1480" w:type="dxa"/>
            <w:tcBorders>
              <w:top w:val="nil"/>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color w:val="000000"/>
                <w:szCs w:val="24"/>
              </w:rPr>
            </w:pPr>
            <w:proofErr w:type="gramStart"/>
            <w:r w:rsidRPr="002B7288">
              <w:rPr>
                <w:color w:val="000000"/>
                <w:szCs w:val="24"/>
              </w:rPr>
              <w:t>r</w:t>
            </w:r>
            <w:proofErr w:type="gramEnd"/>
          </w:p>
        </w:tc>
        <w:tc>
          <w:tcPr>
            <w:tcW w:w="960" w:type="dxa"/>
            <w:tcBorders>
              <w:top w:val="nil"/>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color w:val="000000"/>
                <w:szCs w:val="24"/>
              </w:rPr>
            </w:pPr>
            <w:r w:rsidRPr="002B7288">
              <w:rPr>
                <w:color w:val="000000"/>
                <w:szCs w:val="24"/>
              </w:rPr>
              <w:t>0 a 0,50</w:t>
            </w:r>
          </w:p>
        </w:tc>
        <w:tc>
          <w:tcPr>
            <w:tcW w:w="2260" w:type="dxa"/>
            <w:tcBorders>
              <w:top w:val="nil"/>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color w:val="000000"/>
                <w:szCs w:val="24"/>
              </w:rPr>
            </w:pPr>
            <w:r w:rsidRPr="002B7288">
              <w:rPr>
                <w:color w:val="000000"/>
                <w:szCs w:val="24"/>
              </w:rPr>
              <w:t>&gt;0,50 a 0,90</w:t>
            </w:r>
          </w:p>
        </w:tc>
        <w:tc>
          <w:tcPr>
            <w:tcW w:w="2080" w:type="dxa"/>
            <w:tcBorders>
              <w:top w:val="nil"/>
              <w:left w:val="nil"/>
              <w:bottom w:val="single" w:sz="4" w:space="0" w:color="auto"/>
              <w:right w:val="nil"/>
            </w:tcBorders>
            <w:shd w:val="clear" w:color="auto" w:fill="auto"/>
            <w:noWrap/>
            <w:vAlign w:val="center"/>
            <w:hideMark/>
          </w:tcPr>
          <w:p w:rsidR="00280160" w:rsidRPr="002B7288" w:rsidRDefault="00280160" w:rsidP="00351833">
            <w:pPr>
              <w:spacing w:after="0" w:line="240" w:lineRule="auto"/>
              <w:jc w:val="center"/>
              <w:rPr>
                <w:color w:val="000000"/>
                <w:szCs w:val="24"/>
              </w:rPr>
            </w:pPr>
            <w:r w:rsidRPr="002B7288">
              <w:rPr>
                <w:color w:val="000000"/>
                <w:szCs w:val="24"/>
              </w:rPr>
              <w:t>&gt;0,90 a 1,00</w:t>
            </w:r>
          </w:p>
        </w:tc>
      </w:tr>
    </w:tbl>
    <w:p w:rsidR="00280160" w:rsidRPr="002B03CB" w:rsidRDefault="00280160" w:rsidP="00280160">
      <w:pPr>
        <w:jc w:val="both"/>
        <w:rPr>
          <w:sz w:val="20"/>
          <w:szCs w:val="20"/>
        </w:rPr>
      </w:pPr>
      <w:r w:rsidRPr="00CD2C80">
        <w:rPr>
          <w:b/>
          <w:sz w:val="20"/>
          <w:szCs w:val="20"/>
        </w:rPr>
        <w:t>Fonte</w:t>
      </w:r>
      <w:r w:rsidRPr="00CD2C80">
        <w:rPr>
          <w:sz w:val="20"/>
          <w:szCs w:val="20"/>
        </w:rPr>
        <w:t>: Milton (1992).</w:t>
      </w:r>
    </w:p>
    <w:p w:rsidR="00054AF7" w:rsidRDefault="00054AF7" w:rsidP="00D66241">
      <w:pPr>
        <w:pStyle w:val="Ttulo1"/>
        <w:spacing w:before="0" w:after="0"/>
        <w:jc w:val="both"/>
        <w:rPr>
          <w:rFonts w:ascii="Times New Roman" w:hAnsi="Times New Roman" w:cs="Times New Roman"/>
          <w:sz w:val="24"/>
          <w:szCs w:val="24"/>
        </w:rPr>
      </w:pPr>
    </w:p>
    <w:p w:rsidR="00376441" w:rsidRPr="00C86FAA" w:rsidRDefault="0084602C" w:rsidP="00D66241">
      <w:pPr>
        <w:pStyle w:val="Ttulo1"/>
        <w:spacing w:before="0" w:after="0"/>
        <w:jc w:val="both"/>
        <w:rPr>
          <w:rFonts w:ascii="Times New Roman" w:hAnsi="Times New Roman" w:cs="Times New Roman"/>
          <w:sz w:val="24"/>
          <w:szCs w:val="24"/>
        </w:rPr>
      </w:pPr>
      <w:r w:rsidRPr="00C86FAA">
        <w:rPr>
          <w:rFonts w:ascii="Times New Roman" w:hAnsi="Times New Roman" w:cs="Times New Roman"/>
          <w:sz w:val="24"/>
          <w:szCs w:val="24"/>
        </w:rPr>
        <w:t>3- RESULTADOS E DISCUSSÃO</w:t>
      </w:r>
    </w:p>
    <w:p w:rsidR="00C86FAA" w:rsidRDefault="00C86FAA" w:rsidP="00D66241">
      <w:pPr>
        <w:spacing w:after="0" w:line="240" w:lineRule="auto"/>
        <w:ind w:firstLine="539"/>
        <w:jc w:val="both"/>
        <w:rPr>
          <w:color w:val="000000"/>
          <w:szCs w:val="24"/>
        </w:rPr>
      </w:pPr>
    </w:p>
    <w:p w:rsidR="0062075B" w:rsidRDefault="00FE3EF0" w:rsidP="00FE3EF0">
      <w:pPr>
        <w:spacing w:after="0" w:line="240" w:lineRule="auto"/>
        <w:ind w:firstLine="539"/>
        <w:jc w:val="both"/>
        <w:rPr>
          <w:szCs w:val="24"/>
        </w:rPr>
      </w:pPr>
      <w:r w:rsidRPr="00652717">
        <w:rPr>
          <w:szCs w:val="24"/>
        </w:rPr>
        <w:t xml:space="preserve">As </w:t>
      </w:r>
      <w:r>
        <w:rPr>
          <w:szCs w:val="24"/>
        </w:rPr>
        <w:t>três</w:t>
      </w:r>
      <w:r w:rsidRPr="00652717">
        <w:rPr>
          <w:szCs w:val="24"/>
        </w:rPr>
        <w:t xml:space="preserve"> campanhas em conjunto totalizaram </w:t>
      </w:r>
      <w:r>
        <w:rPr>
          <w:szCs w:val="24"/>
        </w:rPr>
        <w:t>2.205</w:t>
      </w:r>
      <w:r w:rsidRPr="00652717">
        <w:rPr>
          <w:szCs w:val="24"/>
        </w:rPr>
        <w:t xml:space="preserve"> indivíduos, com o total de </w:t>
      </w:r>
      <w:r w:rsidRPr="005838CC">
        <w:rPr>
          <w:szCs w:val="24"/>
        </w:rPr>
        <w:t xml:space="preserve">8 ordens, 25 famílias e </w:t>
      </w:r>
      <w:r w:rsidRPr="006D7ADA">
        <w:rPr>
          <w:szCs w:val="24"/>
        </w:rPr>
        <w:t>103 espécies</w:t>
      </w:r>
      <w:r>
        <w:rPr>
          <w:szCs w:val="24"/>
        </w:rPr>
        <w:t xml:space="preserve">. Para fazer as relações foram escolhidas espécies com o número de indivíduos superior a 29. Com isso, foram selecionadas 9 espécies contidas na tabela 1. </w:t>
      </w:r>
    </w:p>
    <w:p w:rsidR="00016D40" w:rsidRDefault="0062075B" w:rsidP="0062075B">
      <w:pPr>
        <w:spacing w:after="0" w:line="240" w:lineRule="auto"/>
        <w:ind w:firstLine="539"/>
        <w:jc w:val="both"/>
        <w:rPr>
          <w:szCs w:val="24"/>
        </w:rPr>
      </w:pPr>
      <w:r>
        <w:rPr>
          <w:color w:val="000000"/>
          <w:szCs w:val="24"/>
        </w:rPr>
        <w:t>Para as relações peso x comprimento a maioria apresentou correlação do tipo forte positiva, com exceção de</w:t>
      </w:r>
      <w:r w:rsidRPr="0062075B">
        <w:rPr>
          <w:i/>
          <w:color w:val="000000"/>
          <w:szCs w:val="24"/>
        </w:rPr>
        <w:t xml:space="preserve"> </w:t>
      </w:r>
      <w:proofErr w:type="spellStart"/>
      <w:r w:rsidRPr="00212A50">
        <w:rPr>
          <w:i/>
          <w:color w:val="000000"/>
          <w:szCs w:val="24"/>
        </w:rPr>
        <w:t>Moenkhausia</w:t>
      </w:r>
      <w:proofErr w:type="spellEnd"/>
      <w:r w:rsidRPr="00212A50">
        <w:rPr>
          <w:i/>
          <w:color w:val="000000"/>
          <w:szCs w:val="24"/>
        </w:rPr>
        <w:t xml:space="preserve"> </w:t>
      </w:r>
      <w:proofErr w:type="spellStart"/>
      <w:r w:rsidRPr="00212A50">
        <w:rPr>
          <w:i/>
          <w:color w:val="000000"/>
          <w:szCs w:val="24"/>
        </w:rPr>
        <w:t>diachroura</w:t>
      </w:r>
      <w:proofErr w:type="spellEnd"/>
      <w:r>
        <w:rPr>
          <w:i/>
          <w:color w:val="000000"/>
          <w:szCs w:val="24"/>
        </w:rPr>
        <w:t xml:space="preserve"> </w:t>
      </w:r>
      <w:r w:rsidRPr="0062075B">
        <w:rPr>
          <w:color w:val="000000"/>
          <w:szCs w:val="24"/>
        </w:rPr>
        <w:t>e</w:t>
      </w:r>
      <w:r>
        <w:rPr>
          <w:i/>
          <w:color w:val="000000"/>
          <w:szCs w:val="24"/>
        </w:rPr>
        <w:t xml:space="preserve"> </w:t>
      </w:r>
      <w:proofErr w:type="spellStart"/>
      <w:r w:rsidRPr="0062075B">
        <w:rPr>
          <w:i/>
          <w:szCs w:val="24"/>
        </w:rPr>
        <w:t>Steindachenerina</w:t>
      </w:r>
      <w:proofErr w:type="spellEnd"/>
      <w:r w:rsidRPr="0062075B">
        <w:rPr>
          <w:i/>
          <w:szCs w:val="24"/>
        </w:rPr>
        <w:t xml:space="preserve"> </w:t>
      </w:r>
      <w:proofErr w:type="spellStart"/>
      <w:r w:rsidRPr="0062075B">
        <w:rPr>
          <w:i/>
          <w:szCs w:val="24"/>
        </w:rPr>
        <w:t>brevipinna</w:t>
      </w:r>
      <w:proofErr w:type="spellEnd"/>
      <w:r>
        <w:rPr>
          <w:szCs w:val="24"/>
        </w:rPr>
        <w:t xml:space="preserve"> que apresentou correlação moderada positiva</w:t>
      </w:r>
      <w:r w:rsidR="00AC2958">
        <w:rPr>
          <w:szCs w:val="24"/>
        </w:rPr>
        <w:t xml:space="preserve">, ou seja, </w:t>
      </w:r>
      <w:r w:rsidR="00AC2958" w:rsidRPr="0034737F">
        <w:t xml:space="preserve">o peso aumenta mais rápido com o comprimento </w:t>
      </w:r>
      <w:r>
        <w:rPr>
          <w:szCs w:val="24"/>
        </w:rPr>
        <w:t>(Tabela 1).</w:t>
      </w:r>
    </w:p>
    <w:p w:rsidR="00AC2958" w:rsidRPr="00AC2958" w:rsidRDefault="00AC2958" w:rsidP="00AC2958">
      <w:pPr>
        <w:spacing w:after="0" w:line="240" w:lineRule="auto"/>
        <w:ind w:firstLine="539"/>
        <w:jc w:val="both"/>
        <w:rPr>
          <w:color w:val="000000"/>
          <w:szCs w:val="24"/>
        </w:rPr>
      </w:pPr>
      <w:r>
        <w:rPr>
          <w:szCs w:val="24"/>
        </w:rPr>
        <w:t xml:space="preserve">A maioria espécies apresentaram </w:t>
      </w:r>
      <w:proofErr w:type="spellStart"/>
      <w:r>
        <w:rPr>
          <w:szCs w:val="24"/>
        </w:rPr>
        <w:t>alometria</w:t>
      </w:r>
      <w:proofErr w:type="spellEnd"/>
      <w:r>
        <w:rPr>
          <w:szCs w:val="24"/>
        </w:rPr>
        <w:t xml:space="preserve"> é positiva, com exceção de </w:t>
      </w:r>
      <w:proofErr w:type="spellStart"/>
      <w:r w:rsidRPr="00212A50">
        <w:rPr>
          <w:i/>
          <w:color w:val="000000"/>
          <w:szCs w:val="24"/>
        </w:rPr>
        <w:t>Moenkhausia</w:t>
      </w:r>
      <w:proofErr w:type="spellEnd"/>
      <w:r w:rsidRPr="00212A50">
        <w:rPr>
          <w:i/>
          <w:color w:val="000000"/>
          <w:szCs w:val="24"/>
        </w:rPr>
        <w:t xml:space="preserve"> </w:t>
      </w:r>
      <w:proofErr w:type="spellStart"/>
      <w:r w:rsidRPr="00212A50">
        <w:rPr>
          <w:i/>
          <w:color w:val="000000"/>
          <w:szCs w:val="24"/>
        </w:rPr>
        <w:t>diachroura</w:t>
      </w:r>
      <w:proofErr w:type="spellEnd"/>
      <w:r>
        <w:rPr>
          <w:i/>
          <w:color w:val="000000"/>
          <w:szCs w:val="24"/>
        </w:rPr>
        <w:t xml:space="preserve"> </w:t>
      </w:r>
      <w:r w:rsidRPr="0062075B">
        <w:rPr>
          <w:color w:val="000000"/>
          <w:szCs w:val="24"/>
        </w:rPr>
        <w:t>e</w:t>
      </w:r>
      <w:r>
        <w:rPr>
          <w:i/>
          <w:color w:val="000000"/>
          <w:szCs w:val="24"/>
        </w:rPr>
        <w:t xml:space="preserve"> </w:t>
      </w:r>
      <w:proofErr w:type="spellStart"/>
      <w:r w:rsidRPr="0062075B">
        <w:rPr>
          <w:i/>
          <w:szCs w:val="24"/>
        </w:rPr>
        <w:t>Steindachenerina</w:t>
      </w:r>
      <w:proofErr w:type="spellEnd"/>
      <w:r w:rsidRPr="0062075B">
        <w:rPr>
          <w:i/>
          <w:szCs w:val="24"/>
        </w:rPr>
        <w:t xml:space="preserve"> </w:t>
      </w:r>
      <w:proofErr w:type="spellStart"/>
      <w:r w:rsidRPr="0062075B">
        <w:rPr>
          <w:i/>
          <w:szCs w:val="24"/>
        </w:rPr>
        <w:t>brevipinna</w:t>
      </w:r>
      <w:proofErr w:type="spellEnd"/>
      <w:r>
        <w:rPr>
          <w:i/>
          <w:szCs w:val="24"/>
        </w:rPr>
        <w:t xml:space="preserve"> </w:t>
      </w:r>
      <w:r>
        <w:rPr>
          <w:szCs w:val="24"/>
        </w:rPr>
        <w:t xml:space="preserve">que apresentou </w:t>
      </w:r>
      <w:proofErr w:type="spellStart"/>
      <w:r>
        <w:rPr>
          <w:szCs w:val="24"/>
        </w:rPr>
        <w:t>alometria</w:t>
      </w:r>
      <w:proofErr w:type="spellEnd"/>
      <w:r>
        <w:rPr>
          <w:szCs w:val="24"/>
        </w:rPr>
        <w:t xml:space="preserve"> negativa, ou seja, </w:t>
      </w:r>
      <w:r w:rsidRPr="0034737F">
        <w:t>o peso aumenta mais lentamente que o comprimento</w:t>
      </w:r>
      <w:r>
        <w:t xml:space="preserve"> (Tabela 1).</w:t>
      </w:r>
    </w:p>
    <w:p w:rsidR="00016D40" w:rsidRDefault="00016D40" w:rsidP="00FE3EF0">
      <w:pPr>
        <w:spacing w:after="0" w:line="240" w:lineRule="auto"/>
        <w:ind w:firstLine="539"/>
        <w:jc w:val="both"/>
        <w:rPr>
          <w:color w:val="000000"/>
          <w:szCs w:val="24"/>
        </w:rPr>
      </w:pPr>
    </w:p>
    <w:p w:rsidR="00AC2958" w:rsidRDefault="00AC2958" w:rsidP="00AC2958">
      <w:pPr>
        <w:spacing w:after="0" w:line="240" w:lineRule="auto"/>
        <w:ind w:firstLine="539"/>
        <w:jc w:val="both"/>
        <w:rPr>
          <w:color w:val="000000"/>
          <w:szCs w:val="24"/>
        </w:rPr>
      </w:pPr>
    </w:p>
    <w:p w:rsidR="00AC2958" w:rsidRDefault="00AC2958" w:rsidP="00AC2958">
      <w:pPr>
        <w:spacing w:after="0" w:line="240" w:lineRule="auto"/>
        <w:ind w:firstLine="539"/>
        <w:jc w:val="both"/>
        <w:rPr>
          <w:color w:val="000000"/>
          <w:szCs w:val="24"/>
        </w:rPr>
      </w:pPr>
    </w:p>
    <w:p w:rsidR="00AC2958" w:rsidRDefault="00AC2958" w:rsidP="00AC2958">
      <w:pPr>
        <w:spacing w:after="0" w:line="240" w:lineRule="auto"/>
        <w:ind w:firstLine="539"/>
        <w:jc w:val="both"/>
        <w:rPr>
          <w:color w:val="000000"/>
          <w:szCs w:val="24"/>
        </w:rPr>
      </w:pPr>
    </w:p>
    <w:p w:rsidR="00AC2958" w:rsidRDefault="00AC2958" w:rsidP="00AC2958">
      <w:pPr>
        <w:spacing w:after="0" w:line="240" w:lineRule="auto"/>
        <w:ind w:firstLine="539"/>
        <w:jc w:val="both"/>
        <w:rPr>
          <w:color w:val="000000"/>
          <w:szCs w:val="24"/>
        </w:rPr>
      </w:pPr>
      <w:r w:rsidRPr="0062075B">
        <w:rPr>
          <w:color w:val="000000"/>
          <w:sz w:val="20"/>
          <w:szCs w:val="20"/>
        </w:rPr>
        <w:lastRenderedPageBreak/>
        <w:t xml:space="preserve">Tabela </w:t>
      </w:r>
      <w:r>
        <w:rPr>
          <w:color w:val="000000"/>
          <w:sz w:val="20"/>
          <w:szCs w:val="20"/>
        </w:rPr>
        <w:t>1</w:t>
      </w:r>
      <w:r w:rsidRPr="0062075B">
        <w:rPr>
          <w:color w:val="000000"/>
          <w:sz w:val="20"/>
          <w:szCs w:val="20"/>
        </w:rPr>
        <w:t>: Relaç</w:t>
      </w:r>
      <w:r>
        <w:rPr>
          <w:color w:val="000000"/>
          <w:sz w:val="20"/>
          <w:szCs w:val="20"/>
        </w:rPr>
        <w:t>ões peso x comprimento, coeficiente de Pear</w:t>
      </w:r>
      <w:r w:rsidRPr="0062075B">
        <w:rPr>
          <w:color w:val="000000"/>
          <w:sz w:val="20"/>
          <w:szCs w:val="20"/>
        </w:rPr>
        <w:t>son</w:t>
      </w:r>
      <w:r>
        <w:rPr>
          <w:color w:val="000000"/>
          <w:sz w:val="20"/>
          <w:szCs w:val="20"/>
        </w:rPr>
        <w:t xml:space="preserve">, </w:t>
      </w:r>
      <w:r w:rsidRPr="0062075B">
        <w:rPr>
          <w:color w:val="000000"/>
          <w:sz w:val="20"/>
          <w:szCs w:val="20"/>
        </w:rPr>
        <w:t>determinístico</w:t>
      </w:r>
      <w:r>
        <w:rPr>
          <w:color w:val="000000"/>
          <w:sz w:val="20"/>
          <w:szCs w:val="20"/>
        </w:rPr>
        <w:t xml:space="preserve">, </w:t>
      </w:r>
      <w:proofErr w:type="spellStart"/>
      <w:r>
        <w:rPr>
          <w:color w:val="000000"/>
          <w:sz w:val="20"/>
          <w:szCs w:val="20"/>
        </w:rPr>
        <w:t>alometria</w:t>
      </w:r>
      <w:proofErr w:type="spellEnd"/>
      <w:r>
        <w:rPr>
          <w:color w:val="000000"/>
          <w:sz w:val="20"/>
          <w:szCs w:val="20"/>
        </w:rPr>
        <w:t xml:space="preserve"> e tipo de correlação</w:t>
      </w:r>
      <w:r w:rsidRPr="0062075B">
        <w:rPr>
          <w:color w:val="000000"/>
          <w:sz w:val="20"/>
          <w:szCs w:val="20"/>
        </w:rPr>
        <w:t xml:space="preserve"> das espécies mais abundantes da área do </w:t>
      </w:r>
      <w:proofErr w:type="spellStart"/>
      <w:r w:rsidRPr="0062075B">
        <w:rPr>
          <w:color w:val="000000"/>
          <w:sz w:val="20"/>
          <w:szCs w:val="20"/>
        </w:rPr>
        <w:t>Salobo</w:t>
      </w:r>
      <w:proofErr w:type="spellEnd"/>
      <w:r w:rsidRPr="0062075B">
        <w:rPr>
          <w:color w:val="000000"/>
          <w:sz w:val="20"/>
          <w:szCs w:val="20"/>
        </w:rPr>
        <w:t>.</w:t>
      </w:r>
    </w:p>
    <w:p w:rsidR="00016D40" w:rsidRDefault="00016D40" w:rsidP="00FE3EF0">
      <w:pPr>
        <w:spacing w:after="0" w:line="240" w:lineRule="auto"/>
        <w:ind w:firstLine="539"/>
        <w:jc w:val="both"/>
        <w:rPr>
          <w:color w:val="000000"/>
          <w:szCs w:val="24"/>
        </w:rPr>
      </w:pPr>
    </w:p>
    <w:p w:rsidR="00016D40" w:rsidRDefault="0062075B" w:rsidP="00FE3EF0">
      <w:pPr>
        <w:spacing w:after="0" w:line="240" w:lineRule="auto"/>
        <w:ind w:firstLine="539"/>
        <w:jc w:val="both"/>
        <w:rPr>
          <w:color w:val="000000"/>
          <w:szCs w:val="24"/>
        </w:rPr>
      </w:pPr>
      <w:r w:rsidRPr="0062075B">
        <w:rPr>
          <w:noProof/>
          <w:lang w:eastAsia="pt-BR"/>
        </w:rPr>
        <w:drawing>
          <wp:inline distT="0" distB="0" distL="0" distR="0" wp14:anchorId="0CF01F12" wp14:editId="72E4BDC4">
            <wp:extent cx="5582993" cy="13716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6119" cy="1372368"/>
                    </a:xfrm>
                    <a:prstGeom prst="rect">
                      <a:avLst/>
                    </a:prstGeom>
                    <a:noFill/>
                    <a:ln>
                      <a:noFill/>
                    </a:ln>
                  </pic:spPr>
                </pic:pic>
              </a:graphicData>
            </a:graphic>
          </wp:inline>
        </w:drawing>
      </w:r>
    </w:p>
    <w:p w:rsidR="00016D40" w:rsidRDefault="00016D40" w:rsidP="00FE3EF0">
      <w:pPr>
        <w:spacing w:after="0" w:line="240" w:lineRule="auto"/>
        <w:ind w:firstLine="539"/>
        <w:jc w:val="both"/>
        <w:rPr>
          <w:color w:val="000000"/>
          <w:szCs w:val="24"/>
        </w:rPr>
      </w:pPr>
    </w:p>
    <w:p w:rsidR="0062075B" w:rsidRDefault="0062075B" w:rsidP="0062075B">
      <w:pPr>
        <w:spacing w:after="0" w:line="240" w:lineRule="auto"/>
        <w:ind w:firstLine="539"/>
        <w:jc w:val="both"/>
        <w:rPr>
          <w:szCs w:val="24"/>
        </w:rPr>
      </w:pPr>
      <w:r>
        <w:rPr>
          <w:szCs w:val="24"/>
        </w:rPr>
        <w:t xml:space="preserve">Para a maioria das espécies apresentou uma correlação forte positiva, com exceção das relações CP x DO que apresentou uma correlação moderada para </w:t>
      </w:r>
      <w:proofErr w:type="spellStart"/>
      <w:r w:rsidRPr="00FE3EF0">
        <w:rPr>
          <w:i/>
          <w:szCs w:val="24"/>
        </w:rPr>
        <w:t>Bryconops</w:t>
      </w:r>
      <w:proofErr w:type="spellEnd"/>
      <w:r w:rsidRPr="00FE3EF0">
        <w:rPr>
          <w:i/>
          <w:szCs w:val="24"/>
        </w:rPr>
        <w:t xml:space="preserve"> </w:t>
      </w:r>
      <w:proofErr w:type="spellStart"/>
      <w:r w:rsidRPr="00FE3EF0">
        <w:rPr>
          <w:i/>
          <w:szCs w:val="24"/>
        </w:rPr>
        <w:t>alburnoides</w:t>
      </w:r>
      <w:proofErr w:type="spellEnd"/>
      <w:r>
        <w:rPr>
          <w:i/>
          <w:szCs w:val="24"/>
        </w:rPr>
        <w:t xml:space="preserve"> </w:t>
      </w:r>
      <w:r>
        <w:rPr>
          <w:szCs w:val="24"/>
        </w:rPr>
        <w:t>com baixo ajuste entre as variáveis (Tabela</w:t>
      </w:r>
      <w:r w:rsidR="00AC2958">
        <w:rPr>
          <w:szCs w:val="24"/>
        </w:rPr>
        <w:t xml:space="preserve"> 2</w:t>
      </w:r>
      <w:r>
        <w:rPr>
          <w:szCs w:val="24"/>
        </w:rPr>
        <w:t>).</w:t>
      </w:r>
    </w:p>
    <w:p w:rsidR="0062075B" w:rsidRDefault="0062075B" w:rsidP="0062075B">
      <w:pPr>
        <w:spacing w:after="0" w:line="240" w:lineRule="auto"/>
        <w:ind w:firstLine="539"/>
        <w:jc w:val="both"/>
        <w:rPr>
          <w:szCs w:val="24"/>
        </w:rPr>
      </w:pPr>
      <w:r>
        <w:rPr>
          <w:szCs w:val="24"/>
        </w:rPr>
        <w:t xml:space="preserve">Para </w:t>
      </w:r>
      <w:proofErr w:type="spellStart"/>
      <w:r w:rsidRPr="00FE3EF0">
        <w:rPr>
          <w:i/>
          <w:szCs w:val="24"/>
        </w:rPr>
        <w:t>Bryconops</w:t>
      </w:r>
      <w:proofErr w:type="spellEnd"/>
      <w:r w:rsidRPr="00FE3EF0">
        <w:rPr>
          <w:i/>
          <w:szCs w:val="24"/>
        </w:rPr>
        <w:t xml:space="preserve"> </w:t>
      </w:r>
      <w:proofErr w:type="spellStart"/>
      <w:r w:rsidRPr="00FE3EF0">
        <w:rPr>
          <w:i/>
          <w:szCs w:val="24"/>
        </w:rPr>
        <w:t>caudomaculatus</w:t>
      </w:r>
      <w:proofErr w:type="spellEnd"/>
      <w:r>
        <w:rPr>
          <w:szCs w:val="24"/>
        </w:rPr>
        <w:t xml:space="preserve"> a relação CT </w:t>
      </w:r>
      <w:proofErr w:type="gramStart"/>
      <w:r>
        <w:rPr>
          <w:szCs w:val="24"/>
        </w:rPr>
        <w:t>x</w:t>
      </w:r>
      <w:proofErr w:type="gramEnd"/>
      <w:r>
        <w:rPr>
          <w:szCs w:val="24"/>
        </w:rPr>
        <w:t xml:space="preserve"> CC apresentou uma correlação fraca positiva e baixo ajuste entre as variáveis (Tabela </w:t>
      </w:r>
      <w:r w:rsidR="00AC2958">
        <w:rPr>
          <w:szCs w:val="24"/>
        </w:rPr>
        <w:t>2</w:t>
      </w:r>
      <w:r>
        <w:rPr>
          <w:szCs w:val="24"/>
        </w:rPr>
        <w:t>).</w:t>
      </w:r>
    </w:p>
    <w:p w:rsidR="0062075B" w:rsidRDefault="0062075B" w:rsidP="0062075B">
      <w:pPr>
        <w:spacing w:after="0" w:line="240" w:lineRule="auto"/>
        <w:ind w:firstLine="539"/>
        <w:jc w:val="both"/>
        <w:rPr>
          <w:szCs w:val="24"/>
        </w:rPr>
      </w:pPr>
      <w:r>
        <w:rPr>
          <w:szCs w:val="24"/>
        </w:rPr>
        <w:t xml:space="preserve">Para o </w:t>
      </w:r>
      <w:proofErr w:type="spellStart"/>
      <w:r w:rsidRPr="00212A50">
        <w:rPr>
          <w:i/>
          <w:szCs w:val="24"/>
        </w:rPr>
        <w:t>Geophagus</w:t>
      </w:r>
      <w:proofErr w:type="spellEnd"/>
      <w:r w:rsidRPr="00212A50">
        <w:rPr>
          <w:i/>
          <w:szCs w:val="24"/>
        </w:rPr>
        <w:t xml:space="preserve"> </w:t>
      </w:r>
      <w:proofErr w:type="spellStart"/>
      <w:r w:rsidRPr="00212A50">
        <w:rPr>
          <w:i/>
          <w:szCs w:val="24"/>
        </w:rPr>
        <w:t>proximus</w:t>
      </w:r>
      <w:proofErr w:type="spellEnd"/>
      <w:r>
        <w:rPr>
          <w:szCs w:val="24"/>
        </w:rPr>
        <w:t xml:space="preserve"> a relação CT x DO apresentou uma correlação moderada positiva e médio ajuste entre as variáveis (Tabela </w:t>
      </w:r>
      <w:r w:rsidR="00AC2958">
        <w:rPr>
          <w:szCs w:val="24"/>
        </w:rPr>
        <w:t>2</w:t>
      </w:r>
      <w:r>
        <w:rPr>
          <w:szCs w:val="24"/>
        </w:rPr>
        <w:t>).</w:t>
      </w:r>
    </w:p>
    <w:p w:rsidR="0062075B" w:rsidRDefault="0062075B" w:rsidP="0062075B">
      <w:pPr>
        <w:spacing w:after="0" w:line="240" w:lineRule="auto"/>
        <w:ind w:firstLine="539"/>
        <w:jc w:val="both"/>
        <w:rPr>
          <w:szCs w:val="24"/>
        </w:rPr>
      </w:pPr>
      <w:r>
        <w:rPr>
          <w:szCs w:val="24"/>
        </w:rPr>
        <w:t xml:space="preserve">Para </w:t>
      </w:r>
      <w:proofErr w:type="spellStart"/>
      <w:r w:rsidRPr="00212A50">
        <w:rPr>
          <w:i/>
          <w:szCs w:val="24"/>
        </w:rPr>
        <w:t>Hypostomus</w:t>
      </w:r>
      <w:proofErr w:type="spellEnd"/>
      <w:r w:rsidRPr="00212A50">
        <w:rPr>
          <w:i/>
          <w:szCs w:val="24"/>
        </w:rPr>
        <w:t xml:space="preserve"> </w:t>
      </w:r>
      <w:proofErr w:type="spellStart"/>
      <w:r w:rsidRPr="00212A50">
        <w:rPr>
          <w:i/>
          <w:szCs w:val="24"/>
        </w:rPr>
        <w:t>plecostomus</w:t>
      </w:r>
      <w:proofErr w:type="spellEnd"/>
      <w:r>
        <w:rPr>
          <w:szCs w:val="24"/>
        </w:rPr>
        <w:t xml:space="preserve"> as relações CT </w:t>
      </w:r>
      <w:proofErr w:type="gramStart"/>
      <w:r>
        <w:rPr>
          <w:szCs w:val="24"/>
        </w:rPr>
        <w:t>x</w:t>
      </w:r>
      <w:proofErr w:type="gramEnd"/>
      <w:r>
        <w:rPr>
          <w:szCs w:val="24"/>
        </w:rPr>
        <w:t xml:space="preserve"> H, CT x DO, CT x CC, CT x Fo, apresentaram uma correlação fraca positiva e baixo ajuste entre as variáveis (Tabela </w:t>
      </w:r>
      <w:r w:rsidR="00AC2958">
        <w:rPr>
          <w:szCs w:val="24"/>
        </w:rPr>
        <w:t>2</w:t>
      </w:r>
      <w:r>
        <w:rPr>
          <w:szCs w:val="24"/>
        </w:rPr>
        <w:t>).</w:t>
      </w:r>
    </w:p>
    <w:p w:rsidR="0062075B" w:rsidRDefault="0062075B" w:rsidP="0062075B">
      <w:pPr>
        <w:spacing w:after="0" w:line="240" w:lineRule="auto"/>
        <w:ind w:firstLine="539"/>
        <w:jc w:val="both"/>
        <w:rPr>
          <w:szCs w:val="24"/>
        </w:rPr>
      </w:pPr>
      <w:r>
        <w:rPr>
          <w:szCs w:val="24"/>
        </w:rPr>
        <w:t xml:space="preserve">Para </w:t>
      </w:r>
      <w:proofErr w:type="spellStart"/>
      <w:r w:rsidRPr="00212A50">
        <w:rPr>
          <w:i/>
          <w:szCs w:val="24"/>
        </w:rPr>
        <w:t>Leporinus</w:t>
      </w:r>
      <w:proofErr w:type="spellEnd"/>
      <w:r w:rsidRPr="00212A50">
        <w:rPr>
          <w:i/>
          <w:szCs w:val="24"/>
        </w:rPr>
        <w:t xml:space="preserve"> </w:t>
      </w:r>
      <w:proofErr w:type="spellStart"/>
      <w:r w:rsidRPr="00212A50">
        <w:rPr>
          <w:i/>
          <w:szCs w:val="24"/>
        </w:rPr>
        <w:t>friderici</w:t>
      </w:r>
      <w:proofErr w:type="spellEnd"/>
      <w:r>
        <w:rPr>
          <w:szCs w:val="24"/>
        </w:rPr>
        <w:t xml:space="preserve"> as relações CT x DO apresentou uma correlação moderada positiva e baixo ajuste entre as variáveis (Tabela </w:t>
      </w:r>
      <w:r w:rsidR="00AC2958">
        <w:rPr>
          <w:szCs w:val="24"/>
        </w:rPr>
        <w:t>2</w:t>
      </w:r>
      <w:r>
        <w:rPr>
          <w:szCs w:val="24"/>
        </w:rPr>
        <w:t>).</w:t>
      </w:r>
    </w:p>
    <w:p w:rsidR="0062075B" w:rsidRDefault="0062075B" w:rsidP="0062075B">
      <w:pPr>
        <w:spacing w:after="0" w:line="240" w:lineRule="auto"/>
        <w:ind w:firstLine="539"/>
        <w:jc w:val="both"/>
        <w:rPr>
          <w:szCs w:val="24"/>
        </w:rPr>
      </w:pPr>
      <w:r>
        <w:rPr>
          <w:color w:val="000000"/>
          <w:szCs w:val="24"/>
        </w:rPr>
        <w:t xml:space="preserve">Para a </w:t>
      </w:r>
      <w:proofErr w:type="spellStart"/>
      <w:r w:rsidRPr="00212A50">
        <w:rPr>
          <w:i/>
          <w:color w:val="000000"/>
          <w:szCs w:val="24"/>
        </w:rPr>
        <w:t>Moenkhausia</w:t>
      </w:r>
      <w:proofErr w:type="spellEnd"/>
      <w:r w:rsidRPr="00212A50">
        <w:rPr>
          <w:i/>
          <w:color w:val="000000"/>
          <w:szCs w:val="24"/>
        </w:rPr>
        <w:t xml:space="preserve"> </w:t>
      </w:r>
      <w:proofErr w:type="spellStart"/>
      <w:r w:rsidRPr="00212A50">
        <w:rPr>
          <w:i/>
          <w:color w:val="000000"/>
          <w:szCs w:val="24"/>
        </w:rPr>
        <w:t>diachroura</w:t>
      </w:r>
      <w:proofErr w:type="spellEnd"/>
      <w:r>
        <w:rPr>
          <w:color w:val="000000"/>
          <w:szCs w:val="24"/>
        </w:rPr>
        <w:t xml:space="preserve"> </w:t>
      </w:r>
      <w:r>
        <w:rPr>
          <w:szCs w:val="24"/>
        </w:rPr>
        <w:t xml:space="preserve">a relação CT </w:t>
      </w:r>
      <w:proofErr w:type="gramStart"/>
      <w:r>
        <w:rPr>
          <w:szCs w:val="24"/>
        </w:rPr>
        <w:t>x</w:t>
      </w:r>
      <w:proofErr w:type="gramEnd"/>
      <w:r>
        <w:rPr>
          <w:szCs w:val="24"/>
        </w:rPr>
        <w:t xml:space="preserve"> FO apresentou uma correlação moderada positiva e médio ajuste entre as vari</w:t>
      </w:r>
      <w:r w:rsidR="00AC2958">
        <w:rPr>
          <w:szCs w:val="24"/>
        </w:rPr>
        <w:t>áveis (Tabela 2</w:t>
      </w:r>
      <w:r>
        <w:rPr>
          <w:szCs w:val="24"/>
        </w:rPr>
        <w:t>).</w:t>
      </w:r>
    </w:p>
    <w:p w:rsidR="0062075B" w:rsidRDefault="0062075B" w:rsidP="0062075B">
      <w:pPr>
        <w:spacing w:after="0" w:line="240" w:lineRule="auto"/>
        <w:ind w:firstLine="539"/>
        <w:jc w:val="both"/>
        <w:rPr>
          <w:szCs w:val="24"/>
        </w:rPr>
      </w:pPr>
      <w:r>
        <w:rPr>
          <w:szCs w:val="24"/>
        </w:rPr>
        <w:t xml:space="preserve">Para a </w:t>
      </w:r>
      <w:proofErr w:type="spellStart"/>
      <w:r w:rsidRPr="00016D40">
        <w:rPr>
          <w:i/>
          <w:szCs w:val="24"/>
        </w:rPr>
        <w:t>Pristobrycon</w:t>
      </w:r>
      <w:proofErr w:type="spellEnd"/>
      <w:r w:rsidRPr="00016D40">
        <w:rPr>
          <w:i/>
          <w:szCs w:val="24"/>
        </w:rPr>
        <w:t xml:space="preserve"> </w:t>
      </w:r>
      <w:proofErr w:type="spellStart"/>
      <w:r w:rsidRPr="00016D40">
        <w:rPr>
          <w:i/>
          <w:szCs w:val="24"/>
        </w:rPr>
        <w:t>calmoni</w:t>
      </w:r>
      <w:proofErr w:type="spellEnd"/>
      <w:r>
        <w:rPr>
          <w:szCs w:val="24"/>
        </w:rPr>
        <w:t xml:space="preserve"> a relação CT x DO apresentou uma correlação moderada positiva e médio ajuste entre as variáveis (Tabela </w:t>
      </w:r>
      <w:r w:rsidR="00AC2958">
        <w:rPr>
          <w:szCs w:val="24"/>
        </w:rPr>
        <w:t>2</w:t>
      </w:r>
      <w:r>
        <w:rPr>
          <w:szCs w:val="24"/>
        </w:rPr>
        <w:t>).</w:t>
      </w:r>
    </w:p>
    <w:p w:rsidR="0062075B" w:rsidRDefault="0062075B" w:rsidP="0062075B">
      <w:pPr>
        <w:spacing w:after="0" w:line="240" w:lineRule="auto"/>
        <w:ind w:firstLine="539"/>
        <w:jc w:val="both"/>
        <w:rPr>
          <w:szCs w:val="24"/>
        </w:rPr>
      </w:pPr>
      <w:r>
        <w:rPr>
          <w:szCs w:val="24"/>
        </w:rPr>
        <w:t xml:space="preserve">Para </w:t>
      </w:r>
      <w:proofErr w:type="spellStart"/>
      <w:r w:rsidRPr="00016D40">
        <w:rPr>
          <w:i/>
          <w:szCs w:val="24"/>
        </w:rPr>
        <w:t>Pygocentrus</w:t>
      </w:r>
      <w:proofErr w:type="spellEnd"/>
      <w:r w:rsidRPr="00016D40">
        <w:rPr>
          <w:i/>
          <w:szCs w:val="24"/>
        </w:rPr>
        <w:t xml:space="preserve"> </w:t>
      </w:r>
      <w:proofErr w:type="spellStart"/>
      <w:r w:rsidRPr="00016D40">
        <w:rPr>
          <w:i/>
          <w:szCs w:val="24"/>
        </w:rPr>
        <w:t>nattereri</w:t>
      </w:r>
      <w:proofErr w:type="spellEnd"/>
      <w:r>
        <w:rPr>
          <w:szCs w:val="24"/>
        </w:rPr>
        <w:t xml:space="preserve"> a relação CT x DO apresentou uma correlação fraca positiva e baixo ajuste entre as variáveis (Tabela </w:t>
      </w:r>
      <w:r w:rsidR="00AC2958">
        <w:rPr>
          <w:szCs w:val="24"/>
        </w:rPr>
        <w:t>2</w:t>
      </w:r>
      <w:r>
        <w:rPr>
          <w:szCs w:val="24"/>
        </w:rPr>
        <w:t>).</w:t>
      </w:r>
    </w:p>
    <w:p w:rsidR="0062075B" w:rsidRDefault="0062075B" w:rsidP="0062075B">
      <w:pPr>
        <w:spacing w:after="0" w:line="240" w:lineRule="auto"/>
        <w:ind w:firstLine="539"/>
        <w:jc w:val="both"/>
        <w:rPr>
          <w:szCs w:val="24"/>
        </w:rPr>
      </w:pPr>
      <w:r>
        <w:rPr>
          <w:szCs w:val="24"/>
        </w:rPr>
        <w:t xml:space="preserve">Para </w:t>
      </w:r>
      <w:proofErr w:type="spellStart"/>
      <w:r w:rsidRPr="0062075B">
        <w:rPr>
          <w:i/>
          <w:szCs w:val="24"/>
        </w:rPr>
        <w:t>Steindachenerina</w:t>
      </w:r>
      <w:proofErr w:type="spellEnd"/>
      <w:r w:rsidRPr="0062075B">
        <w:rPr>
          <w:i/>
          <w:szCs w:val="24"/>
        </w:rPr>
        <w:t xml:space="preserve"> </w:t>
      </w:r>
      <w:proofErr w:type="spellStart"/>
      <w:r w:rsidRPr="0062075B">
        <w:rPr>
          <w:i/>
          <w:szCs w:val="24"/>
        </w:rPr>
        <w:t>brevipinna</w:t>
      </w:r>
      <w:proofErr w:type="spellEnd"/>
      <w:r>
        <w:rPr>
          <w:szCs w:val="24"/>
        </w:rPr>
        <w:t xml:space="preserve"> as relações CT </w:t>
      </w:r>
      <w:proofErr w:type="gramStart"/>
      <w:r>
        <w:rPr>
          <w:szCs w:val="24"/>
        </w:rPr>
        <w:t>x</w:t>
      </w:r>
      <w:proofErr w:type="gramEnd"/>
      <w:r>
        <w:rPr>
          <w:szCs w:val="24"/>
        </w:rPr>
        <w:t xml:space="preserve"> H, CT x P, CT x </w:t>
      </w:r>
      <w:proofErr w:type="spellStart"/>
      <w:r>
        <w:rPr>
          <w:szCs w:val="24"/>
        </w:rPr>
        <w:t>CTr</w:t>
      </w:r>
      <w:proofErr w:type="spellEnd"/>
      <w:r>
        <w:rPr>
          <w:szCs w:val="24"/>
        </w:rPr>
        <w:t xml:space="preserve">, CT x CC, CT x FO apresentaram uma correlação moderada positiva e baixo ajuste entre as variáveis e a relação CT x DO apresentou uma correlação fraca positiva e baixo ajuste entre as variáveis (Tabela </w:t>
      </w:r>
      <w:r w:rsidR="00AC2958">
        <w:rPr>
          <w:szCs w:val="24"/>
        </w:rPr>
        <w:t>2</w:t>
      </w:r>
      <w:r>
        <w:rPr>
          <w:szCs w:val="24"/>
        </w:rPr>
        <w:t xml:space="preserve">). </w:t>
      </w:r>
    </w:p>
    <w:p w:rsidR="0062075B" w:rsidRDefault="0062075B" w:rsidP="0062075B">
      <w:pPr>
        <w:spacing w:after="0" w:line="240" w:lineRule="auto"/>
        <w:ind w:firstLine="539"/>
        <w:jc w:val="both"/>
        <w:rPr>
          <w:color w:val="000000"/>
          <w:szCs w:val="24"/>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4C4175" w:rsidRDefault="004C4175" w:rsidP="00FE3EF0">
      <w:pPr>
        <w:spacing w:after="0" w:line="240" w:lineRule="auto"/>
        <w:ind w:firstLine="539"/>
        <w:jc w:val="both"/>
        <w:rPr>
          <w:color w:val="000000"/>
          <w:sz w:val="20"/>
          <w:szCs w:val="20"/>
        </w:rPr>
      </w:pPr>
    </w:p>
    <w:p w:rsidR="00016D40" w:rsidRPr="0062075B" w:rsidRDefault="00016D40" w:rsidP="00FE3EF0">
      <w:pPr>
        <w:spacing w:after="0" w:line="240" w:lineRule="auto"/>
        <w:ind w:firstLine="539"/>
        <w:jc w:val="both"/>
        <w:rPr>
          <w:color w:val="000000"/>
          <w:sz w:val="20"/>
          <w:szCs w:val="20"/>
        </w:rPr>
      </w:pPr>
      <w:r w:rsidRPr="0062075B">
        <w:rPr>
          <w:color w:val="000000"/>
          <w:sz w:val="20"/>
          <w:szCs w:val="20"/>
        </w:rPr>
        <w:lastRenderedPageBreak/>
        <w:t xml:space="preserve">Tabela 1: Relações </w:t>
      </w:r>
      <w:proofErr w:type="spellStart"/>
      <w:r w:rsidRPr="0062075B">
        <w:rPr>
          <w:color w:val="000000"/>
          <w:sz w:val="20"/>
          <w:szCs w:val="20"/>
        </w:rPr>
        <w:t>morfom</w:t>
      </w:r>
      <w:r w:rsidR="00410F33">
        <w:rPr>
          <w:color w:val="000000"/>
          <w:sz w:val="20"/>
          <w:szCs w:val="20"/>
        </w:rPr>
        <w:t>étricas</w:t>
      </w:r>
      <w:proofErr w:type="spellEnd"/>
      <w:r w:rsidR="00410F33">
        <w:rPr>
          <w:color w:val="000000"/>
          <w:sz w:val="20"/>
          <w:szCs w:val="20"/>
        </w:rPr>
        <w:t>, coeficiente de Pear</w:t>
      </w:r>
      <w:r w:rsidRPr="0062075B">
        <w:rPr>
          <w:color w:val="000000"/>
          <w:sz w:val="20"/>
          <w:szCs w:val="20"/>
        </w:rPr>
        <w:t xml:space="preserve">son e determinístico das espécies mais abundantes da área do </w:t>
      </w:r>
      <w:proofErr w:type="spellStart"/>
      <w:r w:rsidRPr="0062075B">
        <w:rPr>
          <w:color w:val="000000"/>
          <w:sz w:val="20"/>
          <w:szCs w:val="20"/>
        </w:rPr>
        <w:t>Salobo</w:t>
      </w:r>
      <w:proofErr w:type="spellEnd"/>
      <w:r w:rsidRPr="0062075B">
        <w:rPr>
          <w:color w:val="000000"/>
          <w:sz w:val="20"/>
          <w:szCs w:val="20"/>
        </w:rPr>
        <w:t>.</w:t>
      </w:r>
    </w:p>
    <w:p w:rsidR="00FE3EF0" w:rsidRDefault="0062075B" w:rsidP="00016D40">
      <w:pPr>
        <w:spacing w:after="0" w:line="240" w:lineRule="auto"/>
        <w:ind w:firstLine="539"/>
        <w:jc w:val="center"/>
        <w:rPr>
          <w:color w:val="000000"/>
          <w:szCs w:val="24"/>
        </w:rPr>
      </w:pPr>
      <w:r w:rsidRPr="0062075B">
        <w:rPr>
          <w:noProof/>
          <w:lang w:eastAsia="pt-BR"/>
        </w:rPr>
        <w:drawing>
          <wp:inline distT="0" distB="0" distL="0" distR="0">
            <wp:extent cx="5720996" cy="84201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9766" cy="8447725"/>
                    </a:xfrm>
                    <a:prstGeom prst="rect">
                      <a:avLst/>
                    </a:prstGeom>
                    <a:noFill/>
                    <a:ln>
                      <a:noFill/>
                    </a:ln>
                  </pic:spPr>
                </pic:pic>
              </a:graphicData>
            </a:graphic>
          </wp:inline>
        </w:drawing>
      </w:r>
    </w:p>
    <w:p w:rsidR="00FE3EF0" w:rsidRDefault="00FE3EF0" w:rsidP="00D66241">
      <w:pPr>
        <w:spacing w:after="0" w:line="240" w:lineRule="auto"/>
        <w:ind w:firstLine="539"/>
        <w:jc w:val="both"/>
        <w:rPr>
          <w:color w:val="000000"/>
          <w:szCs w:val="24"/>
        </w:rPr>
      </w:pPr>
    </w:p>
    <w:p w:rsidR="00FE3EF0" w:rsidRDefault="00FE3EF0" w:rsidP="00D66241">
      <w:pPr>
        <w:spacing w:after="0" w:line="240" w:lineRule="auto"/>
        <w:ind w:firstLine="539"/>
        <w:jc w:val="both"/>
        <w:rPr>
          <w:color w:val="000000"/>
          <w:szCs w:val="24"/>
        </w:rPr>
      </w:pPr>
    </w:p>
    <w:p w:rsidR="00376441" w:rsidRDefault="0084602C" w:rsidP="00D66241">
      <w:pPr>
        <w:spacing w:after="0" w:line="240" w:lineRule="auto"/>
        <w:jc w:val="both"/>
        <w:rPr>
          <w:b/>
          <w:szCs w:val="24"/>
        </w:rPr>
      </w:pPr>
      <w:r w:rsidRPr="00C86FAA">
        <w:rPr>
          <w:b/>
          <w:szCs w:val="24"/>
        </w:rPr>
        <w:t>4- CONCLUSÃO</w:t>
      </w:r>
    </w:p>
    <w:p w:rsidR="00AC2958" w:rsidRPr="00C86FAA" w:rsidRDefault="00AC2958" w:rsidP="00D66241">
      <w:pPr>
        <w:spacing w:after="0" w:line="240" w:lineRule="auto"/>
        <w:jc w:val="both"/>
        <w:rPr>
          <w:b/>
          <w:szCs w:val="24"/>
        </w:rPr>
      </w:pPr>
    </w:p>
    <w:p w:rsidR="00C86FAA" w:rsidRDefault="00AC2958" w:rsidP="00D66241">
      <w:pPr>
        <w:spacing w:after="0" w:line="240" w:lineRule="auto"/>
        <w:ind w:firstLine="708"/>
        <w:jc w:val="both"/>
        <w:rPr>
          <w:color w:val="000000"/>
          <w:szCs w:val="24"/>
        </w:rPr>
      </w:pPr>
      <w:r>
        <w:rPr>
          <w:color w:val="000000"/>
          <w:szCs w:val="24"/>
        </w:rPr>
        <w:t xml:space="preserve">A área do </w:t>
      </w:r>
      <w:proofErr w:type="spellStart"/>
      <w:r>
        <w:rPr>
          <w:color w:val="000000"/>
          <w:szCs w:val="24"/>
        </w:rPr>
        <w:t>Salobo</w:t>
      </w:r>
      <w:proofErr w:type="spellEnd"/>
      <w:r>
        <w:rPr>
          <w:color w:val="000000"/>
          <w:szCs w:val="24"/>
        </w:rPr>
        <w:t xml:space="preserve"> apresenta um bom aporte de alimentos, pois a maioria das espécies mais abundantes possui </w:t>
      </w:r>
      <w:proofErr w:type="spellStart"/>
      <w:r>
        <w:rPr>
          <w:color w:val="000000"/>
          <w:szCs w:val="24"/>
        </w:rPr>
        <w:t>alometria</w:t>
      </w:r>
      <w:proofErr w:type="spellEnd"/>
      <w:r>
        <w:rPr>
          <w:color w:val="000000"/>
          <w:szCs w:val="24"/>
        </w:rPr>
        <w:t xml:space="preserve"> positiva. </w:t>
      </w:r>
    </w:p>
    <w:p w:rsidR="00524B1E" w:rsidRDefault="00524B1E" w:rsidP="00D66241">
      <w:pPr>
        <w:spacing w:after="0" w:line="240" w:lineRule="auto"/>
        <w:ind w:firstLine="708"/>
        <w:jc w:val="both"/>
        <w:rPr>
          <w:color w:val="000000"/>
          <w:szCs w:val="24"/>
        </w:rPr>
      </w:pPr>
      <w:r>
        <w:rPr>
          <w:szCs w:val="24"/>
        </w:rPr>
        <w:t>Para a maioria das espécies apresentou uma correlação forte positiva para as relaç</w:t>
      </w:r>
      <w:r w:rsidR="004C4175">
        <w:rPr>
          <w:szCs w:val="24"/>
        </w:rPr>
        <w:t>ões</w:t>
      </w:r>
      <w:r>
        <w:rPr>
          <w:szCs w:val="24"/>
        </w:rPr>
        <w:t xml:space="preserve"> </w:t>
      </w:r>
      <w:proofErr w:type="spellStart"/>
      <w:r>
        <w:rPr>
          <w:szCs w:val="24"/>
        </w:rPr>
        <w:t>morfométricas</w:t>
      </w:r>
      <w:proofErr w:type="spellEnd"/>
      <w:r>
        <w:rPr>
          <w:szCs w:val="24"/>
        </w:rPr>
        <w:t xml:space="preserve"> lineares.</w:t>
      </w:r>
    </w:p>
    <w:p w:rsidR="00376441" w:rsidRPr="00C86FAA" w:rsidRDefault="00376441" w:rsidP="00D66241">
      <w:pPr>
        <w:pStyle w:val="Ttulo1"/>
        <w:spacing w:before="0" w:after="0"/>
        <w:jc w:val="both"/>
        <w:rPr>
          <w:rFonts w:ascii="Times New Roman" w:hAnsi="Times New Roman" w:cs="Times New Roman"/>
          <w:caps/>
          <w:sz w:val="24"/>
          <w:szCs w:val="24"/>
        </w:rPr>
      </w:pPr>
      <w:bookmarkStart w:id="1" w:name="_GoBack"/>
      <w:bookmarkEnd w:id="1"/>
    </w:p>
    <w:p w:rsidR="00376441" w:rsidRPr="00C86FAA" w:rsidRDefault="0084602C" w:rsidP="00D66241">
      <w:pPr>
        <w:pStyle w:val="Ttulo1"/>
        <w:spacing w:before="0" w:after="0"/>
        <w:jc w:val="both"/>
        <w:rPr>
          <w:rFonts w:ascii="Times New Roman" w:hAnsi="Times New Roman" w:cs="Times New Roman"/>
          <w:sz w:val="24"/>
          <w:szCs w:val="24"/>
        </w:rPr>
      </w:pPr>
      <w:r w:rsidRPr="00C86FAA">
        <w:rPr>
          <w:rFonts w:ascii="Times New Roman" w:hAnsi="Times New Roman" w:cs="Times New Roman"/>
          <w:sz w:val="24"/>
          <w:szCs w:val="24"/>
        </w:rPr>
        <w:t>5- AGRADECIMENTOS</w:t>
      </w:r>
    </w:p>
    <w:p w:rsidR="00376441" w:rsidRPr="00C86FAA" w:rsidRDefault="00376441" w:rsidP="00D66241">
      <w:pPr>
        <w:pStyle w:val="Ttulo1"/>
        <w:spacing w:before="0" w:after="0"/>
        <w:jc w:val="both"/>
        <w:rPr>
          <w:rFonts w:ascii="Times New Roman" w:hAnsi="Times New Roman" w:cs="Times New Roman"/>
          <w:caps/>
          <w:sz w:val="24"/>
          <w:szCs w:val="24"/>
        </w:rPr>
      </w:pPr>
    </w:p>
    <w:p w:rsidR="00C86FAA" w:rsidRDefault="00AE102B" w:rsidP="00D66241">
      <w:pPr>
        <w:spacing w:after="0" w:line="240" w:lineRule="auto"/>
        <w:ind w:firstLine="284"/>
        <w:jc w:val="both"/>
        <w:rPr>
          <w:szCs w:val="24"/>
          <w:lang w:eastAsia="pt-BR"/>
        </w:rPr>
      </w:pPr>
      <w:r>
        <w:rPr>
          <w:szCs w:val="24"/>
          <w:lang w:eastAsia="pt-BR"/>
        </w:rPr>
        <w:t xml:space="preserve">Agradecemos a Vale S/A por todo apoio financeiro e logístico no campo e a empresa </w:t>
      </w:r>
      <w:proofErr w:type="spellStart"/>
      <w:r>
        <w:rPr>
          <w:szCs w:val="24"/>
          <w:lang w:eastAsia="pt-BR"/>
        </w:rPr>
        <w:t>Aplysia</w:t>
      </w:r>
      <w:proofErr w:type="spellEnd"/>
      <w:r>
        <w:rPr>
          <w:szCs w:val="24"/>
          <w:lang w:eastAsia="pt-BR"/>
        </w:rPr>
        <w:t xml:space="preserve"> soluções ambientais pela viabilidade do trabalho no campo.</w:t>
      </w:r>
    </w:p>
    <w:p w:rsidR="00AE102B" w:rsidRDefault="00AE102B" w:rsidP="00D66241">
      <w:pPr>
        <w:spacing w:after="0" w:line="240" w:lineRule="auto"/>
        <w:ind w:firstLine="284"/>
        <w:jc w:val="both"/>
        <w:rPr>
          <w:szCs w:val="24"/>
          <w:lang w:eastAsia="pt-BR"/>
        </w:rPr>
      </w:pPr>
    </w:p>
    <w:p w:rsidR="00280160" w:rsidRPr="00C86FAA" w:rsidRDefault="00280160" w:rsidP="00D66241">
      <w:pPr>
        <w:spacing w:after="0" w:line="240" w:lineRule="auto"/>
        <w:ind w:firstLine="284"/>
        <w:jc w:val="both"/>
        <w:rPr>
          <w:szCs w:val="24"/>
          <w:lang w:eastAsia="pt-BR"/>
        </w:rPr>
      </w:pPr>
    </w:p>
    <w:p w:rsidR="00376441" w:rsidRDefault="0084602C" w:rsidP="00D66241">
      <w:pPr>
        <w:pStyle w:val="Ttulo1"/>
        <w:spacing w:before="0" w:after="0"/>
        <w:jc w:val="both"/>
        <w:rPr>
          <w:rFonts w:ascii="Times New Roman" w:hAnsi="Times New Roman" w:cs="Times New Roman"/>
          <w:sz w:val="24"/>
          <w:szCs w:val="24"/>
        </w:rPr>
      </w:pPr>
      <w:r w:rsidRPr="00C86FAA">
        <w:rPr>
          <w:rFonts w:ascii="Times New Roman" w:hAnsi="Times New Roman" w:cs="Times New Roman"/>
          <w:sz w:val="24"/>
          <w:szCs w:val="24"/>
        </w:rPr>
        <w:t>6- REFERÊNCIA BIBLIOGRÁFICA</w:t>
      </w:r>
    </w:p>
    <w:p w:rsidR="00280160" w:rsidRDefault="00280160" w:rsidP="00280160">
      <w:pPr>
        <w:jc w:val="both"/>
        <w:rPr>
          <w:szCs w:val="24"/>
          <w:lang w:val="en-US"/>
        </w:rPr>
      </w:pPr>
    </w:p>
    <w:p w:rsidR="00280160" w:rsidRPr="00D9366F" w:rsidRDefault="00280160" w:rsidP="00280160">
      <w:pPr>
        <w:jc w:val="both"/>
        <w:rPr>
          <w:szCs w:val="24"/>
          <w:lang w:val="en-US"/>
        </w:rPr>
      </w:pPr>
      <w:r w:rsidRPr="00601DE5">
        <w:rPr>
          <w:szCs w:val="24"/>
          <w:lang w:val="en-US"/>
        </w:rPr>
        <w:t xml:space="preserve">AXELROD, H. R. AXELROD, G. S.; BURGESS, W. E.; SCOTT, B. M.; EMMENS, C. W.; HUNZIKER, R.; PRONEK, N.; WALLS, J. G. </w:t>
      </w:r>
      <w:r w:rsidRPr="00CB1224">
        <w:rPr>
          <w:b/>
          <w:szCs w:val="24"/>
          <w:lang w:val="en-US"/>
        </w:rPr>
        <w:t>Dr. Axelrod’s Mini-atlas of Freshwater Aquarium Fishes. Neptune City:</w:t>
      </w:r>
      <w:r w:rsidRPr="00795B64">
        <w:rPr>
          <w:szCs w:val="24"/>
          <w:lang w:val="en-US"/>
        </w:rPr>
        <w:t xml:space="preserve"> T.F.H. Publications, 992 p. 2004.</w:t>
      </w:r>
    </w:p>
    <w:p w:rsidR="00280160" w:rsidRPr="00663864" w:rsidRDefault="00280160" w:rsidP="00280160">
      <w:pPr>
        <w:jc w:val="both"/>
        <w:rPr>
          <w:szCs w:val="24"/>
          <w:lang w:val="en-US"/>
        </w:rPr>
      </w:pPr>
      <w:r w:rsidRPr="00280160">
        <w:rPr>
          <w:szCs w:val="24"/>
          <w:lang w:val="en-US"/>
        </w:rPr>
        <w:t xml:space="preserve">AQUINO, A. E.; SCHAEFER, S. A. Systematics of the genus </w:t>
      </w:r>
      <w:proofErr w:type="spellStart"/>
      <w:r w:rsidRPr="00280160">
        <w:rPr>
          <w:szCs w:val="24"/>
          <w:lang w:val="en-US"/>
        </w:rPr>
        <w:t>Hypoptopoma</w:t>
      </w:r>
      <w:proofErr w:type="spellEnd"/>
      <w:r w:rsidRPr="00280160">
        <w:rPr>
          <w:szCs w:val="24"/>
          <w:lang w:val="en-US"/>
        </w:rPr>
        <w:t xml:space="preserve"> Gunther, 1868 (</w:t>
      </w:r>
      <w:proofErr w:type="spellStart"/>
      <w:r w:rsidRPr="00280160">
        <w:rPr>
          <w:szCs w:val="24"/>
          <w:lang w:val="en-US"/>
        </w:rPr>
        <w:t>Siluriformes</w:t>
      </w:r>
      <w:proofErr w:type="spellEnd"/>
      <w:r w:rsidRPr="00280160">
        <w:rPr>
          <w:szCs w:val="24"/>
          <w:lang w:val="en-US"/>
        </w:rPr>
        <w:t xml:space="preserve">: </w:t>
      </w:r>
      <w:proofErr w:type="spellStart"/>
      <w:r w:rsidRPr="00280160">
        <w:rPr>
          <w:szCs w:val="24"/>
          <w:lang w:val="en-US"/>
        </w:rPr>
        <w:t>Loricariidae</w:t>
      </w:r>
      <w:proofErr w:type="spellEnd"/>
      <w:r w:rsidRPr="00280160">
        <w:rPr>
          <w:szCs w:val="24"/>
          <w:lang w:val="en-US"/>
        </w:rPr>
        <w:t xml:space="preserve">). </w:t>
      </w:r>
      <w:r w:rsidRPr="00280160">
        <w:rPr>
          <w:b/>
          <w:szCs w:val="24"/>
          <w:lang w:val="en-US"/>
        </w:rPr>
        <w:t>Bulletin of the American Museum of Natural History</w:t>
      </w:r>
      <w:r w:rsidRPr="00280160">
        <w:rPr>
          <w:szCs w:val="24"/>
          <w:lang w:val="en-US"/>
        </w:rPr>
        <w:t>. N336, 2010. 110p.</w:t>
      </w:r>
    </w:p>
    <w:p w:rsidR="00B42E13" w:rsidRDefault="00B42E13" w:rsidP="007D3872">
      <w:r w:rsidRPr="00627960">
        <w:rPr>
          <w:lang w:val="en-US"/>
        </w:rPr>
        <w:t xml:space="preserve">BALON, E. K.; CRAWFORD, S.S.; LELEK, A. Fish communities of the Upper Danube River (Germany, Austria) prior to the new </w:t>
      </w:r>
      <w:proofErr w:type="spellStart"/>
      <w:r w:rsidRPr="00627960">
        <w:rPr>
          <w:lang w:val="en-US"/>
        </w:rPr>
        <w:t>Rhein</w:t>
      </w:r>
      <w:proofErr w:type="spellEnd"/>
      <w:r w:rsidRPr="00627960">
        <w:rPr>
          <w:lang w:val="en-US"/>
        </w:rPr>
        <w:t>-Main-</w:t>
      </w:r>
      <w:proofErr w:type="spellStart"/>
      <w:r w:rsidRPr="00627960">
        <w:rPr>
          <w:lang w:val="en-US"/>
        </w:rPr>
        <w:t>Donau</w:t>
      </w:r>
      <w:proofErr w:type="spellEnd"/>
      <w:r w:rsidRPr="00627960">
        <w:rPr>
          <w:lang w:val="en-US"/>
        </w:rPr>
        <w:t xml:space="preserve"> connection. </w:t>
      </w:r>
      <w:r w:rsidRPr="00627960">
        <w:rPr>
          <w:b/>
        </w:rPr>
        <w:t xml:space="preserve">Environmental </w:t>
      </w:r>
      <w:proofErr w:type="spellStart"/>
      <w:r w:rsidRPr="00627960">
        <w:rPr>
          <w:b/>
        </w:rPr>
        <w:t>Biology</w:t>
      </w:r>
      <w:proofErr w:type="spellEnd"/>
      <w:r w:rsidRPr="00627960">
        <w:rPr>
          <w:b/>
        </w:rPr>
        <w:t xml:space="preserve"> </w:t>
      </w:r>
      <w:proofErr w:type="spellStart"/>
      <w:r w:rsidRPr="00627960">
        <w:rPr>
          <w:b/>
        </w:rPr>
        <w:t>of</w:t>
      </w:r>
      <w:proofErr w:type="spellEnd"/>
      <w:r w:rsidRPr="00627960">
        <w:rPr>
          <w:b/>
        </w:rPr>
        <w:t xml:space="preserve"> </w:t>
      </w:r>
      <w:proofErr w:type="spellStart"/>
      <w:r w:rsidRPr="00627960">
        <w:rPr>
          <w:b/>
        </w:rPr>
        <w:t>Fish</w:t>
      </w:r>
      <w:proofErr w:type="spellEnd"/>
      <w:r w:rsidRPr="00627960">
        <w:t>, v. 15, n. 4, p. 243-271, 1986.</w:t>
      </w:r>
    </w:p>
    <w:p w:rsidR="00280160" w:rsidRDefault="00280160" w:rsidP="00280160">
      <w:pPr>
        <w:jc w:val="both"/>
        <w:rPr>
          <w:rFonts w:eastAsia="Times New Roman"/>
          <w:szCs w:val="24"/>
          <w:lang w:eastAsia="pt-BR"/>
        </w:rPr>
      </w:pPr>
      <w:r w:rsidRPr="00D9366F">
        <w:rPr>
          <w:rFonts w:eastAsia="Times New Roman"/>
          <w:szCs w:val="24"/>
          <w:lang w:eastAsia="pt-BR"/>
        </w:rPr>
        <w:t>BUCKUP, P.</w:t>
      </w:r>
      <w:r>
        <w:rPr>
          <w:rFonts w:eastAsia="Times New Roman"/>
          <w:szCs w:val="24"/>
          <w:lang w:eastAsia="pt-BR"/>
        </w:rPr>
        <w:t xml:space="preserve"> </w:t>
      </w:r>
      <w:r w:rsidRPr="00D9366F">
        <w:rPr>
          <w:rFonts w:eastAsia="Times New Roman"/>
          <w:szCs w:val="24"/>
          <w:lang w:eastAsia="pt-BR"/>
        </w:rPr>
        <w:t>A., MENEZES, N.</w:t>
      </w:r>
      <w:r>
        <w:rPr>
          <w:rFonts w:eastAsia="Times New Roman"/>
          <w:szCs w:val="24"/>
          <w:lang w:eastAsia="pt-BR"/>
        </w:rPr>
        <w:t xml:space="preserve"> </w:t>
      </w:r>
      <w:r w:rsidRPr="00D9366F">
        <w:rPr>
          <w:rFonts w:eastAsia="Times New Roman"/>
          <w:szCs w:val="24"/>
          <w:lang w:eastAsia="pt-BR"/>
        </w:rPr>
        <w:t>A.; GHAZZI, M.</w:t>
      </w:r>
      <w:r>
        <w:rPr>
          <w:rFonts w:eastAsia="Times New Roman"/>
          <w:szCs w:val="24"/>
          <w:lang w:eastAsia="pt-BR"/>
        </w:rPr>
        <w:t xml:space="preserve"> </w:t>
      </w:r>
      <w:r w:rsidRPr="00D9366F">
        <w:rPr>
          <w:rFonts w:eastAsia="Times New Roman"/>
          <w:szCs w:val="24"/>
          <w:lang w:eastAsia="pt-BR"/>
        </w:rPr>
        <w:t xml:space="preserve">S. </w:t>
      </w:r>
      <w:r w:rsidRPr="00C60143">
        <w:rPr>
          <w:rFonts w:eastAsia="Times New Roman"/>
          <w:b/>
          <w:szCs w:val="24"/>
          <w:lang w:eastAsia="pt-BR"/>
        </w:rPr>
        <w:t>Catálogo das espécies de peixes de água doce do Brasil.</w:t>
      </w:r>
      <w:r w:rsidRPr="00D9366F">
        <w:rPr>
          <w:rFonts w:eastAsia="Times New Roman"/>
          <w:szCs w:val="24"/>
          <w:lang w:eastAsia="pt-BR"/>
        </w:rPr>
        <w:t xml:space="preserve"> Museu Nacional, Rio de Janeiro. 2007.</w:t>
      </w:r>
    </w:p>
    <w:p w:rsidR="00280160" w:rsidRDefault="00280160" w:rsidP="00280160">
      <w:pPr>
        <w:jc w:val="both"/>
        <w:rPr>
          <w:szCs w:val="24"/>
        </w:rPr>
      </w:pPr>
      <w:r w:rsidRPr="00795B64">
        <w:rPr>
          <w:szCs w:val="24"/>
        </w:rPr>
        <w:t xml:space="preserve">BRITSKI, H. A.; SILIMON, K. Z. de S.; LOPES, B. S. </w:t>
      </w:r>
      <w:r w:rsidRPr="00CB1224">
        <w:rPr>
          <w:b/>
          <w:szCs w:val="24"/>
        </w:rPr>
        <w:t>Peixes do Pantanal: Manual de Identificação</w:t>
      </w:r>
      <w:r w:rsidRPr="00795B64">
        <w:rPr>
          <w:szCs w:val="24"/>
        </w:rPr>
        <w:t>. Brasília: Embrapa Informação Tecnológica, 227 p. 2007.</w:t>
      </w:r>
    </w:p>
    <w:p w:rsidR="00280160" w:rsidRDefault="00280160" w:rsidP="00280160">
      <w:pPr>
        <w:jc w:val="both"/>
        <w:rPr>
          <w:szCs w:val="24"/>
        </w:rPr>
      </w:pPr>
      <w:r w:rsidRPr="00280160">
        <w:rPr>
          <w:szCs w:val="24"/>
        </w:rPr>
        <w:t xml:space="preserve">FERREIRA, E. J. G.; ZUANON, J. A. S.; SANTOS, G. M. dos. </w:t>
      </w:r>
      <w:r w:rsidRPr="00280160">
        <w:rPr>
          <w:b/>
          <w:szCs w:val="24"/>
        </w:rPr>
        <w:t>Peixes Comerciais do Médio Amazonas: Região de Santarém</w:t>
      </w:r>
      <w:r w:rsidRPr="00280160">
        <w:rPr>
          <w:szCs w:val="24"/>
        </w:rPr>
        <w:t>, Pará. Brasília: Edições IBAMA, 214 p. 1998.</w:t>
      </w:r>
    </w:p>
    <w:p w:rsidR="00280160" w:rsidRDefault="00280160" w:rsidP="00280160">
      <w:pPr>
        <w:spacing w:after="0" w:line="240" w:lineRule="auto"/>
        <w:jc w:val="both"/>
        <w:rPr>
          <w:szCs w:val="24"/>
        </w:rPr>
      </w:pPr>
      <w:r>
        <w:rPr>
          <w:szCs w:val="24"/>
        </w:rPr>
        <w:t>FONTELES FILHO, A. A</w:t>
      </w:r>
      <w:r w:rsidRPr="00492C95">
        <w:rPr>
          <w:b/>
          <w:szCs w:val="24"/>
        </w:rPr>
        <w:t>. Oceanografia, biologia e dinâmica populacional de recursos pesqueiros</w:t>
      </w:r>
      <w:r>
        <w:rPr>
          <w:szCs w:val="24"/>
        </w:rPr>
        <w:t>. Fortaleza: Editora da Universidade Federal do Ceará, 2011. 464 p.</w:t>
      </w:r>
    </w:p>
    <w:p w:rsidR="00280160" w:rsidRDefault="00280160" w:rsidP="00280160">
      <w:pPr>
        <w:spacing w:after="0" w:line="240" w:lineRule="auto"/>
        <w:jc w:val="both"/>
        <w:rPr>
          <w:szCs w:val="24"/>
        </w:rPr>
      </w:pPr>
    </w:p>
    <w:p w:rsidR="00B42E13" w:rsidRDefault="00B42E13" w:rsidP="00B42E13">
      <w:pPr>
        <w:rPr>
          <w:lang w:val="en-US"/>
        </w:rPr>
      </w:pPr>
      <w:r w:rsidRPr="002C2487">
        <w:t xml:space="preserve">GALTZ JR., A. J. </w:t>
      </w:r>
      <w:proofErr w:type="spellStart"/>
      <w:r w:rsidRPr="002C2487">
        <w:t>Ecological</w:t>
      </w:r>
      <w:proofErr w:type="spellEnd"/>
      <w:r w:rsidRPr="002C2487">
        <w:t xml:space="preserve"> </w:t>
      </w:r>
      <w:proofErr w:type="spellStart"/>
      <w:r w:rsidRPr="002C2487">
        <w:t>morphology</w:t>
      </w:r>
      <w:proofErr w:type="spellEnd"/>
      <w:r w:rsidRPr="002C2487">
        <w:t xml:space="preserve"> </w:t>
      </w:r>
      <w:proofErr w:type="spellStart"/>
      <w:r w:rsidRPr="002C2487">
        <w:t>of</w:t>
      </w:r>
      <w:proofErr w:type="spellEnd"/>
      <w:r w:rsidRPr="002C2487">
        <w:t xml:space="preserve"> </w:t>
      </w:r>
      <w:proofErr w:type="spellStart"/>
      <w:r w:rsidRPr="002C2487">
        <w:t>freshwater</w:t>
      </w:r>
      <w:proofErr w:type="spellEnd"/>
      <w:r w:rsidRPr="002C2487">
        <w:t xml:space="preserve"> </w:t>
      </w:r>
      <w:proofErr w:type="spellStart"/>
      <w:r w:rsidRPr="002C2487">
        <w:t>stream</w:t>
      </w:r>
      <w:proofErr w:type="spellEnd"/>
      <w:r w:rsidRPr="002C2487">
        <w:t xml:space="preserve"> </w:t>
      </w:r>
      <w:proofErr w:type="spellStart"/>
      <w:r w:rsidRPr="002C2487">
        <w:t>fishes</w:t>
      </w:r>
      <w:proofErr w:type="spellEnd"/>
      <w:r w:rsidRPr="002C2487">
        <w:t xml:space="preserve">. </w:t>
      </w:r>
      <w:proofErr w:type="spellStart"/>
      <w:r w:rsidRPr="005C14A3">
        <w:rPr>
          <w:b/>
          <w:lang w:val="en-US"/>
        </w:rPr>
        <w:t>Talune</w:t>
      </w:r>
      <w:proofErr w:type="spellEnd"/>
      <w:r w:rsidRPr="005C14A3">
        <w:rPr>
          <w:b/>
          <w:lang w:val="en-US"/>
        </w:rPr>
        <w:t xml:space="preserve"> Studies in Zoology and Botany</w:t>
      </w:r>
      <w:r w:rsidRPr="005C14A3">
        <w:rPr>
          <w:lang w:val="en-US"/>
        </w:rPr>
        <w:t>, v. 21, n. 2, p.</w:t>
      </w:r>
      <w:r>
        <w:rPr>
          <w:lang w:val="en-US"/>
        </w:rPr>
        <w:t xml:space="preserve"> </w:t>
      </w:r>
      <w:r w:rsidRPr="005C14A3">
        <w:rPr>
          <w:lang w:val="en-US"/>
        </w:rPr>
        <w:t>91-124</w:t>
      </w:r>
      <w:r>
        <w:rPr>
          <w:lang w:val="en-US"/>
        </w:rPr>
        <w:t xml:space="preserve">, </w:t>
      </w:r>
      <w:r w:rsidRPr="005C14A3">
        <w:rPr>
          <w:lang w:val="en-US"/>
        </w:rPr>
        <w:t>1979</w:t>
      </w:r>
      <w:r>
        <w:rPr>
          <w:lang w:val="en-US"/>
        </w:rPr>
        <w:t>.</w:t>
      </w:r>
    </w:p>
    <w:p w:rsidR="00822F2C" w:rsidRPr="00601DE5" w:rsidRDefault="00822F2C" w:rsidP="00822F2C">
      <w:pPr>
        <w:jc w:val="both"/>
        <w:rPr>
          <w:szCs w:val="24"/>
          <w:lang w:val="en-US"/>
        </w:rPr>
      </w:pPr>
      <w:r w:rsidRPr="00822F2C">
        <w:rPr>
          <w:szCs w:val="24"/>
        </w:rPr>
        <w:t xml:space="preserve">GUEDES, T. L. O., OLIVEIRA, E. F., LUCINDA, P. H. F. A new </w:t>
      </w:r>
      <w:proofErr w:type="spellStart"/>
      <w:r w:rsidRPr="00822F2C">
        <w:rPr>
          <w:szCs w:val="24"/>
        </w:rPr>
        <w:t>species</w:t>
      </w:r>
      <w:proofErr w:type="spellEnd"/>
      <w:r w:rsidRPr="00822F2C">
        <w:rPr>
          <w:szCs w:val="24"/>
        </w:rPr>
        <w:t xml:space="preserve"> </w:t>
      </w:r>
      <w:proofErr w:type="spellStart"/>
      <w:r w:rsidRPr="00822F2C">
        <w:rPr>
          <w:szCs w:val="24"/>
        </w:rPr>
        <w:t>of</w:t>
      </w:r>
      <w:proofErr w:type="spellEnd"/>
      <w:r w:rsidRPr="00822F2C">
        <w:rPr>
          <w:szCs w:val="24"/>
        </w:rPr>
        <w:t xml:space="preserve"> </w:t>
      </w:r>
      <w:proofErr w:type="spellStart"/>
      <w:r w:rsidRPr="00822F2C">
        <w:rPr>
          <w:szCs w:val="24"/>
        </w:rPr>
        <w:t>Bryconops</w:t>
      </w:r>
      <w:proofErr w:type="spellEnd"/>
      <w:r w:rsidRPr="00822F2C">
        <w:rPr>
          <w:szCs w:val="24"/>
        </w:rPr>
        <w:t xml:space="preserve"> (</w:t>
      </w:r>
      <w:proofErr w:type="spellStart"/>
      <w:r w:rsidRPr="00822F2C">
        <w:rPr>
          <w:szCs w:val="24"/>
        </w:rPr>
        <w:t>Ostariophysi</w:t>
      </w:r>
      <w:proofErr w:type="spellEnd"/>
      <w:r w:rsidRPr="00822F2C">
        <w:rPr>
          <w:szCs w:val="24"/>
        </w:rPr>
        <w:t xml:space="preserve">: </w:t>
      </w:r>
      <w:proofErr w:type="spellStart"/>
      <w:r w:rsidRPr="00822F2C">
        <w:rPr>
          <w:szCs w:val="24"/>
        </w:rPr>
        <w:t>Characiformes</w:t>
      </w:r>
      <w:proofErr w:type="spellEnd"/>
      <w:r w:rsidRPr="00822F2C">
        <w:rPr>
          <w:szCs w:val="24"/>
        </w:rPr>
        <w:t xml:space="preserve">: </w:t>
      </w:r>
      <w:proofErr w:type="spellStart"/>
      <w:r w:rsidRPr="00822F2C">
        <w:rPr>
          <w:szCs w:val="24"/>
        </w:rPr>
        <w:t>Characidae</w:t>
      </w:r>
      <w:proofErr w:type="spellEnd"/>
      <w:r w:rsidRPr="00822F2C">
        <w:rPr>
          <w:szCs w:val="24"/>
        </w:rPr>
        <w:t xml:space="preserve">) </w:t>
      </w:r>
      <w:proofErr w:type="spellStart"/>
      <w:r w:rsidRPr="00822F2C">
        <w:rPr>
          <w:szCs w:val="24"/>
        </w:rPr>
        <w:t>from</w:t>
      </w:r>
      <w:proofErr w:type="spellEnd"/>
      <w:r w:rsidRPr="00822F2C">
        <w:rPr>
          <w:szCs w:val="24"/>
        </w:rPr>
        <w:t xml:space="preserve"> </w:t>
      </w:r>
      <w:proofErr w:type="spellStart"/>
      <w:r w:rsidRPr="00822F2C">
        <w:rPr>
          <w:szCs w:val="24"/>
        </w:rPr>
        <w:t>the</w:t>
      </w:r>
      <w:proofErr w:type="spellEnd"/>
      <w:r w:rsidRPr="00822F2C">
        <w:rPr>
          <w:szCs w:val="24"/>
        </w:rPr>
        <w:t xml:space="preserve"> </w:t>
      </w:r>
      <w:proofErr w:type="spellStart"/>
      <w:r w:rsidRPr="00822F2C">
        <w:rPr>
          <w:szCs w:val="24"/>
        </w:rPr>
        <w:t>upper</w:t>
      </w:r>
      <w:proofErr w:type="spellEnd"/>
      <w:r w:rsidRPr="00822F2C">
        <w:rPr>
          <w:szCs w:val="24"/>
        </w:rPr>
        <w:t xml:space="preserve"> rio Tocantins </w:t>
      </w:r>
      <w:proofErr w:type="spellStart"/>
      <w:r w:rsidRPr="00822F2C">
        <w:rPr>
          <w:szCs w:val="24"/>
        </w:rPr>
        <w:t>drainage</w:t>
      </w:r>
      <w:proofErr w:type="spellEnd"/>
      <w:r w:rsidRPr="00822F2C">
        <w:rPr>
          <w:szCs w:val="24"/>
        </w:rPr>
        <w:t xml:space="preserve">, </w:t>
      </w:r>
      <w:proofErr w:type="spellStart"/>
      <w:r w:rsidRPr="00822F2C">
        <w:rPr>
          <w:szCs w:val="24"/>
        </w:rPr>
        <w:t>Brazil</w:t>
      </w:r>
      <w:proofErr w:type="spellEnd"/>
      <w:r w:rsidRPr="00822F2C">
        <w:rPr>
          <w:szCs w:val="24"/>
        </w:rPr>
        <w:t xml:space="preserve">. </w:t>
      </w:r>
      <w:r w:rsidRPr="00822F2C">
        <w:rPr>
          <w:b/>
          <w:szCs w:val="24"/>
          <w:lang w:val="en-US"/>
        </w:rPr>
        <w:t>Neotropical Ichthyology</w:t>
      </w:r>
      <w:r w:rsidRPr="00822F2C">
        <w:rPr>
          <w:szCs w:val="24"/>
          <w:lang w:val="en-US"/>
        </w:rPr>
        <w:t xml:space="preserve">. vol.14 no.2. </w:t>
      </w:r>
      <w:proofErr w:type="gramStart"/>
      <w:r w:rsidRPr="00822F2C">
        <w:rPr>
          <w:szCs w:val="24"/>
          <w:lang w:val="en-US"/>
        </w:rPr>
        <w:t>p1-13</w:t>
      </w:r>
      <w:proofErr w:type="gramEnd"/>
      <w:r w:rsidRPr="00822F2C">
        <w:rPr>
          <w:szCs w:val="24"/>
          <w:lang w:val="en-US"/>
        </w:rPr>
        <w:t>. 2016.</w:t>
      </w:r>
    </w:p>
    <w:p w:rsidR="00280160" w:rsidRDefault="00280160" w:rsidP="00280160">
      <w:pPr>
        <w:rPr>
          <w:lang w:val="en-US"/>
        </w:rPr>
      </w:pPr>
      <w:r w:rsidRPr="00774E68">
        <w:rPr>
          <w:lang w:val="en-US"/>
        </w:rPr>
        <w:lastRenderedPageBreak/>
        <w:t>IRSCHICK, D.</w:t>
      </w:r>
      <w:r>
        <w:rPr>
          <w:lang w:val="en-US"/>
        </w:rPr>
        <w:t xml:space="preserve"> J.</w:t>
      </w:r>
      <w:r w:rsidRPr="00774E68">
        <w:rPr>
          <w:lang w:val="en-US"/>
        </w:rPr>
        <w:t>; LOSOS,</w:t>
      </w:r>
      <w:r>
        <w:rPr>
          <w:lang w:val="en-US"/>
        </w:rPr>
        <w:t xml:space="preserve"> J. B. Do lizards avoid habitats in which performance is submaximal? The relationship between spring capabilities and structural </w:t>
      </w:r>
      <w:proofErr w:type="spellStart"/>
      <w:r>
        <w:rPr>
          <w:lang w:val="en-US"/>
        </w:rPr>
        <w:t>habiat</w:t>
      </w:r>
      <w:proofErr w:type="spellEnd"/>
      <w:r>
        <w:rPr>
          <w:lang w:val="en-US"/>
        </w:rPr>
        <w:t xml:space="preserve"> in Caribbean anoles. </w:t>
      </w:r>
      <w:r w:rsidRPr="00DF42BB">
        <w:rPr>
          <w:b/>
          <w:lang w:val="en-US"/>
        </w:rPr>
        <w:t>Am. Nat</w:t>
      </w:r>
      <w:r>
        <w:rPr>
          <w:lang w:val="en-US"/>
        </w:rPr>
        <w:t xml:space="preserve">. 154: p. 293-305, </w:t>
      </w:r>
      <w:r w:rsidRPr="00774E68">
        <w:rPr>
          <w:lang w:val="en-US"/>
        </w:rPr>
        <w:t>1999</w:t>
      </w:r>
      <w:r>
        <w:rPr>
          <w:lang w:val="en-US"/>
        </w:rPr>
        <w:t>.</w:t>
      </w:r>
    </w:p>
    <w:p w:rsidR="00280160" w:rsidRPr="00D9366F" w:rsidRDefault="00280160" w:rsidP="00280160">
      <w:pPr>
        <w:jc w:val="both"/>
        <w:rPr>
          <w:szCs w:val="24"/>
          <w:lang w:val="en-US"/>
        </w:rPr>
      </w:pPr>
      <w:r w:rsidRPr="00280160">
        <w:rPr>
          <w:szCs w:val="24"/>
          <w:lang w:val="en-US"/>
        </w:rPr>
        <w:t xml:space="preserve">KULLANDER, S. O. </w:t>
      </w:r>
      <w:r w:rsidRPr="00280160">
        <w:rPr>
          <w:b/>
          <w:szCs w:val="24"/>
          <w:lang w:val="en-US"/>
        </w:rPr>
        <w:t xml:space="preserve">Cichlid Fishes of the Amazon River Drainage of Peru. </w:t>
      </w:r>
      <w:proofErr w:type="spellStart"/>
      <w:r w:rsidRPr="00280160">
        <w:rPr>
          <w:b/>
          <w:szCs w:val="24"/>
          <w:lang w:val="en-US"/>
        </w:rPr>
        <w:t>Estocolmo</w:t>
      </w:r>
      <w:proofErr w:type="spellEnd"/>
      <w:r w:rsidRPr="00280160">
        <w:rPr>
          <w:b/>
          <w:szCs w:val="24"/>
          <w:lang w:val="en-US"/>
        </w:rPr>
        <w:t>: Swedish Museum of Natural History, Department of Vertebrate Zoology, Research Division</w:t>
      </w:r>
      <w:r w:rsidRPr="00280160">
        <w:rPr>
          <w:szCs w:val="24"/>
          <w:lang w:val="en-US"/>
        </w:rPr>
        <w:t>, 431 p. 1986.</w:t>
      </w:r>
    </w:p>
    <w:p w:rsidR="00B42E13" w:rsidRDefault="00B42E13" w:rsidP="00B42E13">
      <w:pPr>
        <w:jc w:val="both"/>
      </w:pPr>
      <w:r w:rsidRPr="00574DF3">
        <w:rPr>
          <w:lang w:val="en-US"/>
        </w:rPr>
        <w:t xml:space="preserve">LEIS, J. M. </w:t>
      </w:r>
      <w:proofErr w:type="spellStart"/>
      <w:r w:rsidRPr="00574DF3">
        <w:rPr>
          <w:lang w:val="en-US"/>
        </w:rPr>
        <w:t>Diodontidae</w:t>
      </w:r>
      <w:proofErr w:type="spellEnd"/>
      <w:r w:rsidRPr="00574DF3">
        <w:rPr>
          <w:lang w:val="en-US"/>
        </w:rPr>
        <w:t xml:space="preserve">. </w:t>
      </w:r>
      <w:proofErr w:type="spellStart"/>
      <w:r w:rsidRPr="00A2763C">
        <w:rPr>
          <w:lang w:val="en-US"/>
        </w:rPr>
        <w:t>E</w:t>
      </w:r>
      <w:r>
        <w:rPr>
          <w:lang w:val="en-US"/>
        </w:rPr>
        <w:t>n</w:t>
      </w:r>
      <w:proofErr w:type="spellEnd"/>
      <w:r w:rsidRPr="00A2763C">
        <w:rPr>
          <w:lang w:val="en-US"/>
        </w:rPr>
        <w:t>: W. Fischer, G. Bianchi y W. B. Scott (Eds.)</w:t>
      </w:r>
      <w:r>
        <w:rPr>
          <w:lang w:val="en-US"/>
        </w:rPr>
        <w:t xml:space="preserve">. </w:t>
      </w:r>
      <w:r w:rsidRPr="00A2763C">
        <w:rPr>
          <w:b/>
          <w:lang w:val="en-US"/>
        </w:rPr>
        <w:t>FAO Species identification sheet for fishery purposes eastern central Atlantic</w:t>
      </w:r>
      <w:r>
        <w:rPr>
          <w:lang w:val="en-US"/>
        </w:rPr>
        <w:t xml:space="preserve">. </w:t>
      </w:r>
      <w:proofErr w:type="spellStart"/>
      <w:r w:rsidRPr="002C2487">
        <w:t>Fisheries</w:t>
      </w:r>
      <w:proofErr w:type="spellEnd"/>
      <w:r w:rsidRPr="002C2487">
        <w:t xml:space="preserve"> </w:t>
      </w:r>
      <w:proofErr w:type="spellStart"/>
      <w:r w:rsidRPr="002C2487">
        <w:t>areas</w:t>
      </w:r>
      <w:proofErr w:type="spellEnd"/>
      <w:r w:rsidRPr="002C2487">
        <w:t xml:space="preserve"> Roma, </w:t>
      </w:r>
      <w:proofErr w:type="spellStart"/>
      <w:r w:rsidRPr="002C2487">
        <w:t>Italia</w:t>
      </w:r>
      <w:proofErr w:type="spellEnd"/>
      <w:r w:rsidRPr="002C2487">
        <w:t>. 34, 67, II, 1981.</w:t>
      </w:r>
    </w:p>
    <w:p w:rsidR="00822F2C" w:rsidRDefault="00822F2C" w:rsidP="00822F2C">
      <w:pPr>
        <w:jc w:val="both"/>
        <w:rPr>
          <w:szCs w:val="24"/>
          <w:lang w:val="en-US"/>
        </w:rPr>
      </w:pPr>
      <w:r w:rsidRPr="00822F2C">
        <w:rPr>
          <w:szCs w:val="24"/>
          <w:lang w:val="en-US"/>
        </w:rPr>
        <w:t xml:space="preserve">LOEB, M. L. A new species of </w:t>
      </w:r>
      <w:proofErr w:type="spellStart"/>
      <w:r w:rsidRPr="00822F2C">
        <w:rPr>
          <w:szCs w:val="24"/>
          <w:lang w:val="en-US"/>
        </w:rPr>
        <w:t>Anchoviella</w:t>
      </w:r>
      <w:proofErr w:type="spellEnd"/>
      <w:r w:rsidRPr="00822F2C">
        <w:rPr>
          <w:szCs w:val="24"/>
          <w:lang w:val="en-US"/>
        </w:rPr>
        <w:t xml:space="preserve"> Fowler, 1911 (</w:t>
      </w:r>
      <w:proofErr w:type="spellStart"/>
      <w:r w:rsidRPr="00822F2C">
        <w:rPr>
          <w:szCs w:val="24"/>
          <w:lang w:val="en-US"/>
        </w:rPr>
        <w:t>Clupeiformes</w:t>
      </w:r>
      <w:proofErr w:type="spellEnd"/>
      <w:r w:rsidRPr="00822F2C">
        <w:rPr>
          <w:szCs w:val="24"/>
          <w:lang w:val="en-US"/>
        </w:rPr>
        <w:t xml:space="preserve">: </w:t>
      </w:r>
      <w:proofErr w:type="spellStart"/>
      <w:r w:rsidRPr="00822F2C">
        <w:rPr>
          <w:szCs w:val="24"/>
          <w:lang w:val="en-US"/>
        </w:rPr>
        <w:t>Engraulidae</w:t>
      </w:r>
      <w:proofErr w:type="spellEnd"/>
      <w:r w:rsidRPr="00822F2C">
        <w:rPr>
          <w:szCs w:val="24"/>
          <w:lang w:val="en-US"/>
        </w:rPr>
        <w:t xml:space="preserve">) from the Amazon basin, Brazil. </w:t>
      </w:r>
      <w:r w:rsidRPr="00822F2C">
        <w:rPr>
          <w:b/>
          <w:szCs w:val="24"/>
          <w:lang w:val="en-US"/>
        </w:rPr>
        <w:t>Neotropical Ichthyology</w:t>
      </w:r>
      <w:r w:rsidRPr="00822F2C">
        <w:rPr>
          <w:szCs w:val="24"/>
          <w:lang w:val="en-US"/>
        </w:rPr>
        <w:t>, 10(1): p13-18. 2012.</w:t>
      </w:r>
    </w:p>
    <w:p w:rsidR="00822F2C" w:rsidRDefault="00822F2C" w:rsidP="00822F2C">
      <w:pPr>
        <w:jc w:val="both"/>
        <w:rPr>
          <w:szCs w:val="24"/>
        </w:rPr>
      </w:pPr>
      <w:r w:rsidRPr="00822F2C">
        <w:rPr>
          <w:szCs w:val="24"/>
          <w:lang w:val="en-US"/>
        </w:rPr>
        <w:t xml:space="preserve">LÓPEZ-FERNANDEZ, H.  WINEMILLER, K. O. Morphological variation </w:t>
      </w:r>
      <w:proofErr w:type="spellStart"/>
      <w:r w:rsidRPr="00822F2C">
        <w:rPr>
          <w:szCs w:val="24"/>
          <w:lang w:val="en-US"/>
        </w:rPr>
        <w:t>inAcestrorhynchus</w:t>
      </w:r>
      <w:proofErr w:type="spellEnd"/>
      <w:r w:rsidRPr="00822F2C">
        <w:rPr>
          <w:szCs w:val="24"/>
          <w:lang w:val="en-US"/>
        </w:rPr>
        <w:t xml:space="preserve"> </w:t>
      </w:r>
      <w:proofErr w:type="spellStart"/>
      <w:r w:rsidRPr="00822F2C">
        <w:rPr>
          <w:szCs w:val="24"/>
          <w:lang w:val="en-US"/>
        </w:rPr>
        <w:t>microlepis</w:t>
      </w:r>
      <w:proofErr w:type="spellEnd"/>
      <w:r w:rsidRPr="00822F2C">
        <w:rPr>
          <w:szCs w:val="24"/>
          <w:lang w:val="en-US"/>
        </w:rPr>
        <w:t xml:space="preserve"> and A. </w:t>
      </w:r>
      <w:proofErr w:type="spellStart"/>
      <w:r w:rsidRPr="00822F2C">
        <w:rPr>
          <w:szCs w:val="24"/>
          <w:lang w:val="en-US"/>
        </w:rPr>
        <w:t>falcatus</w:t>
      </w:r>
      <w:proofErr w:type="spellEnd"/>
      <w:r w:rsidRPr="00822F2C">
        <w:rPr>
          <w:szCs w:val="24"/>
          <w:lang w:val="en-US"/>
        </w:rPr>
        <w:t xml:space="preserve"> (</w:t>
      </w:r>
      <w:proofErr w:type="spellStart"/>
      <w:r w:rsidRPr="00822F2C">
        <w:rPr>
          <w:szCs w:val="24"/>
          <w:lang w:val="en-US"/>
        </w:rPr>
        <w:t>Characiformes</w:t>
      </w:r>
      <w:proofErr w:type="spellEnd"/>
      <w:r w:rsidRPr="00822F2C">
        <w:rPr>
          <w:szCs w:val="24"/>
          <w:lang w:val="en-US"/>
        </w:rPr>
        <w:t xml:space="preserve">: </w:t>
      </w:r>
      <w:proofErr w:type="spellStart"/>
      <w:r w:rsidRPr="00822F2C">
        <w:rPr>
          <w:szCs w:val="24"/>
          <w:lang w:val="en-US"/>
        </w:rPr>
        <w:t>Acestrorhynchidae</w:t>
      </w:r>
      <w:proofErr w:type="spellEnd"/>
      <w:r w:rsidRPr="00822F2C">
        <w:rPr>
          <w:szCs w:val="24"/>
          <w:lang w:val="en-US"/>
        </w:rPr>
        <w:t xml:space="preserve">), </w:t>
      </w:r>
      <w:proofErr w:type="spellStart"/>
      <w:r w:rsidRPr="00822F2C">
        <w:rPr>
          <w:szCs w:val="24"/>
          <w:lang w:val="en-US"/>
        </w:rPr>
        <w:t>reassessmet</w:t>
      </w:r>
      <w:proofErr w:type="spellEnd"/>
      <w:r w:rsidRPr="00822F2C">
        <w:rPr>
          <w:szCs w:val="24"/>
          <w:lang w:val="en-US"/>
        </w:rPr>
        <w:t xml:space="preserve"> of A. </w:t>
      </w:r>
      <w:proofErr w:type="spellStart"/>
      <w:r w:rsidRPr="00822F2C">
        <w:rPr>
          <w:szCs w:val="24"/>
          <w:lang w:val="en-US"/>
        </w:rPr>
        <w:t>apurensis</w:t>
      </w:r>
      <w:proofErr w:type="spellEnd"/>
      <w:r w:rsidRPr="00822F2C">
        <w:rPr>
          <w:szCs w:val="24"/>
          <w:lang w:val="en-US"/>
        </w:rPr>
        <w:t xml:space="preserve"> and distribution of </w:t>
      </w:r>
      <w:proofErr w:type="spellStart"/>
      <w:r w:rsidRPr="00822F2C">
        <w:rPr>
          <w:szCs w:val="24"/>
          <w:lang w:val="en-US"/>
        </w:rPr>
        <w:t>Acestrorhynchus</w:t>
      </w:r>
      <w:proofErr w:type="spellEnd"/>
      <w:r w:rsidRPr="00822F2C">
        <w:rPr>
          <w:szCs w:val="24"/>
          <w:lang w:val="en-US"/>
        </w:rPr>
        <w:t xml:space="preserve"> in Venezuela. </w:t>
      </w:r>
      <w:r w:rsidRPr="00822F2C">
        <w:rPr>
          <w:b/>
          <w:szCs w:val="24"/>
        </w:rPr>
        <w:t xml:space="preserve">Neotropical </w:t>
      </w:r>
      <w:proofErr w:type="spellStart"/>
      <w:r w:rsidRPr="00822F2C">
        <w:rPr>
          <w:b/>
          <w:szCs w:val="24"/>
        </w:rPr>
        <w:t>Ichthyology</w:t>
      </w:r>
      <w:proofErr w:type="spellEnd"/>
      <w:r w:rsidRPr="00822F2C">
        <w:rPr>
          <w:szCs w:val="24"/>
        </w:rPr>
        <w:t>. 14(3): p193-208. 2003.</w:t>
      </w:r>
    </w:p>
    <w:p w:rsidR="00822F2C" w:rsidRPr="00D9366F" w:rsidRDefault="00822F2C" w:rsidP="00822F2C">
      <w:pPr>
        <w:jc w:val="both"/>
        <w:rPr>
          <w:szCs w:val="24"/>
        </w:rPr>
      </w:pPr>
      <w:r w:rsidRPr="00822F2C">
        <w:rPr>
          <w:szCs w:val="24"/>
        </w:rPr>
        <w:t xml:space="preserve">LUCENA, C. A. S. </w:t>
      </w:r>
      <w:proofErr w:type="spellStart"/>
      <w:r w:rsidRPr="00822F2C">
        <w:rPr>
          <w:szCs w:val="24"/>
        </w:rPr>
        <w:t>Taxonomic</w:t>
      </w:r>
      <w:proofErr w:type="spellEnd"/>
      <w:r w:rsidRPr="00822F2C">
        <w:rPr>
          <w:szCs w:val="24"/>
        </w:rPr>
        <w:t xml:space="preserve"> </w:t>
      </w:r>
      <w:proofErr w:type="spellStart"/>
      <w:r w:rsidRPr="00822F2C">
        <w:rPr>
          <w:szCs w:val="24"/>
        </w:rPr>
        <w:t>revision</w:t>
      </w:r>
      <w:proofErr w:type="spellEnd"/>
      <w:r w:rsidRPr="00822F2C">
        <w:rPr>
          <w:szCs w:val="24"/>
        </w:rPr>
        <w:t xml:space="preserve"> </w:t>
      </w:r>
      <w:proofErr w:type="spellStart"/>
      <w:r w:rsidRPr="00822F2C">
        <w:rPr>
          <w:szCs w:val="24"/>
        </w:rPr>
        <w:t>of</w:t>
      </w:r>
      <w:proofErr w:type="spellEnd"/>
      <w:r w:rsidRPr="00822F2C">
        <w:rPr>
          <w:szCs w:val="24"/>
        </w:rPr>
        <w:t xml:space="preserve"> </w:t>
      </w:r>
      <w:proofErr w:type="spellStart"/>
      <w:r w:rsidRPr="00822F2C">
        <w:rPr>
          <w:szCs w:val="24"/>
        </w:rPr>
        <w:t>the</w:t>
      </w:r>
      <w:proofErr w:type="spellEnd"/>
      <w:r w:rsidRPr="00822F2C">
        <w:rPr>
          <w:szCs w:val="24"/>
        </w:rPr>
        <w:t xml:space="preserve"> </w:t>
      </w:r>
      <w:proofErr w:type="spellStart"/>
      <w:r w:rsidRPr="00822F2C">
        <w:rPr>
          <w:i/>
          <w:szCs w:val="24"/>
        </w:rPr>
        <w:t>Roeboides</w:t>
      </w:r>
      <w:proofErr w:type="spellEnd"/>
      <w:r w:rsidRPr="00822F2C">
        <w:rPr>
          <w:i/>
          <w:szCs w:val="24"/>
        </w:rPr>
        <w:t xml:space="preserve"> </w:t>
      </w:r>
      <w:proofErr w:type="spellStart"/>
      <w:r w:rsidRPr="00822F2C">
        <w:rPr>
          <w:i/>
          <w:szCs w:val="24"/>
        </w:rPr>
        <w:t>affinis</w:t>
      </w:r>
      <w:r w:rsidRPr="00822F2C">
        <w:rPr>
          <w:szCs w:val="24"/>
        </w:rPr>
        <w:t>-group</w:t>
      </w:r>
      <w:proofErr w:type="spellEnd"/>
      <w:r w:rsidRPr="00822F2C">
        <w:rPr>
          <w:szCs w:val="24"/>
        </w:rPr>
        <w:t xml:space="preserve"> (</w:t>
      </w:r>
      <w:proofErr w:type="spellStart"/>
      <w:r w:rsidRPr="00822F2C">
        <w:rPr>
          <w:szCs w:val="24"/>
        </w:rPr>
        <w:t>Ostariophysi</w:t>
      </w:r>
      <w:proofErr w:type="spellEnd"/>
      <w:r w:rsidRPr="00822F2C">
        <w:rPr>
          <w:szCs w:val="24"/>
        </w:rPr>
        <w:t xml:space="preserve">, </w:t>
      </w:r>
      <w:proofErr w:type="spellStart"/>
      <w:r w:rsidRPr="00822F2C">
        <w:rPr>
          <w:szCs w:val="24"/>
        </w:rPr>
        <w:t>Characiformes</w:t>
      </w:r>
      <w:proofErr w:type="spellEnd"/>
      <w:r w:rsidRPr="00822F2C">
        <w:rPr>
          <w:szCs w:val="24"/>
        </w:rPr>
        <w:t xml:space="preserve">, </w:t>
      </w:r>
      <w:proofErr w:type="spellStart"/>
      <w:r w:rsidRPr="00822F2C">
        <w:rPr>
          <w:szCs w:val="24"/>
        </w:rPr>
        <w:t>Characidae</w:t>
      </w:r>
      <w:proofErr w:type="spellEnd"/>
      <w:r w:rsidRPr="00822F2C">
        <w:rPr>
          <w:szCs w:val="24"/>
        </w:rPr>
        <w:t xml:space="preserve">). </w:t>
      </w:r>
      <w:proofErr w:type="spellStart"/>
      <w:r w:rsidRPr="00822F2C">
        <w:rPr>
          <w:b/>
          <w:szCs w:val="24"/>
        </w:rPr>
        <w:t>Iheringia</w:t>
      </w:r>
      <w:proofErr w:type="spellEnd"/>
      <w:r w:rsidRPr="00822F2C">
        <w:rPr>
          <w:b/>
          <w:szCs w:val="24"/>
        </w:rPr>
        <w:t>, série zoológica</w:t>
      </w:r>
      <w:r w:rsidRPr="00822F2C">
        <w:rPr>
          <w:szCs w:val="24"/>
        </w:rPr>
        <w:t>. vol.97 (2). 2007.</w:t>
      </w:r>
    </w:p>
    <w:p w:rsidR="00822F2C" w:rsidRDefault="00822F2C" w:rsidP="00822F2C">
      <w:pPr>
        <w:jc w:val="both"/>
        <w:rPr>
          <w:ins w:id="2" w:author="ROSALIA SOUZA" w:date="2016-11-21T19:34:00Z"/>
          <w:szCs w:val="24"/>
        </w:rPr>
      </w:pPr>
      <w:r w:rsidRPr="00822F2C">
        <w:rPr>
          <w:szCs w:val="24"/>
        </w:rPr>
        <w:t xml:space="preserve">MAUTARI, K. C.; MENEZES, N. A. </w:t>
      </w:r>
      <w:proofErr w:type="spellStart"/>
      <w:r w:rsidRPr="00822F2C">
        <w:rPr>
          <w:szCs w:val="24"/>
        </w:rPr>
        <w:t>Revision</w:t>
      </w:r>
      <w:proofErr w:type="spellEnd"/>
      <w:r w:rsidRPr="00822F2C">
        <w:rPr>
          <w:szCs w:val="24"/>
        </w:rPr>
        <w:t xml:space="preserve"> </w:t>
      </w:r>
      <w:proofErr w:type="spellStart"/>
      <w:r w:rsidRPr="00822F2C">
        <w:rPr>
          <w:szCs w:val="24"/>
        </w:rPr>
        <w:t>of</w:t>
      </w:r>
      <w:proofErr w:type="spellEnd"/>
      <w:r w:rsidRPr="00822F2C">
        <w:rPr>
          <w:szCs w:val="24"/>
        </w:rPr>
        <w:t xml:space="preserve"> </w:t>
      </w:r>
      <w:proofErr w:type="spellStart"/>
      <w:r w:rsidRPr="00822F2C">
        <w:rPr>
          <w:szCs w:val="24"/>
        </w:rPr>
        <w:t>the</w:t>
      </w:r>
      <w:proofErr w:type="spellEnd"/>
      <w:r w:rsidRPr="00822F2C">
        <w:rPr>
          <w:szCs w:val="24"/>
        </w:rPr>
        <w:t xml:space="preserve"> South American </w:t>
      </w:r>
      <w:proofErr w:type="spellStart"/>
      <w:r w:rsidRPr="00822F2C">
        <w:rPr>
          <w:szCs w:val="24"/>
        </w:rPr>
        <w:t>freshwater</w:t>
      </w:r>
      <w:proofErr w:type="spellEnd"/>
      <w:r w:rsidRPr="00822F2C">
        <w:rPr>
          <w:szCs w:val="24"/>
        </w:rPr>
        <w:t xml:space="preserve"> </w:t>
      </w:r>
      <w:proofErr w:type="spellStart"/>
      <w:r w:rsidRPr="00822F2C">
        <w:rPr>
          <w:szCs w:val="24"/>
        </w:rPr>
        <w:t>fish</w:t>
      </w:r>
      <w:proofErr w:type="spellEnd"/>
      <w:r w:rsidRPr="00822F2C">
        <w:rPr>
          <w:szCs w:val="24"/>
        </w:rPr>
        <w:t xml:space="preserve"> genus </w:t>
      </w:r>
      <w:proofErr w:type="spellStart"/>
      <w:r w:rsidRPr="00822F2C">
        <w:rPr>
          <w:szCs w:val="24"/>
        </w:rPr>
        <w:t>LaemolytaCope</w:t>
      </w:r>
      <w:proofErr w:type="spellEnd"/>
      <w:r w:rsidRPr="00822F2C">
        <w:rPr>
          <w:szCs w:val="24"/>
        </w:rPr>
        <w:t>, 1872 (</w:t>
      </w:r>
      <w:proofErr w:type="spellStart"/>
      <w:r w:rsidRPr="00822F2C">
        <w:rPr>
          <w:szCs w:val="24"/>
        </w:rPr>
        <w:t>Ostariophysi</w:t>
      </w:r>
      <w:proofErr w:type="spellEnd"/>
      <w:r w:rsidRPr="00822F2C">
        <w:rPr>
          <w:szCs w:val="24"/>
        </w:rPr>
        <w:t xml:space="preserve">: </w:t>
      </w:r>
      <w:proofErr w:type="spellStart"/>
      <w:r w:rsidRPr="00822F2C">
        <w:rPr>
          <w:szCs w:val="24"/>
        </w:rPr>
        <w:t>Characiformes</w:t>
      </w:r>
      <w:proofErr w:type="spellEnd"/>
      <w:r w:rsidRPr="00822F2C">
        <w:rPr>
          <w:szCs w:val="24"/>
        </w:rPr>
        <w:t xml:space="preserve">: </w:t>
      </w:r>
      <w:proofErr w:type="spellStart"/>
      <w:r w:rsidRPr="00822F2C">
        <w:rPr>
          <w:szCs w:val="24"/>
        </w:rPr>
        <w:t>Anostomidae</w:t>
      </w:r>
      <w:proofErr w:type="spellEnd"/>
      <w:r w:rsidRPr="00822F2C">
        <w:rPr>
          <w:szCs w:val="24"/>
        </w:rPr>
        <w:t xml:space="preserve">). </w:t>
      </w:r>
      <w:r w:rsidRPr="00822F2C">
        <w:rPr>
          <w:b/>
          <w:szCs w:val="24"/>
        </w:rPr>
        <w:t xml:space="preserve">Neotropical </w:t>
      </w:r>
      <w:proofErr w:type="spellStart"/>
      <w:r w:rsidRPr="00822F2C">
        <w:rPr>
          <w:b/>
          <w:szCs w:val="24"/>
        </w:rPr>
        <w:t>Ichthyology</w:t>
      </w:r>
      <w:proofErr w:type="spellEnd"/>
      <w:r w:rsidRPr="00822F2C">
        <w:rPr>
          <w:szCs w:val="24"/>
        </w:rPr>
        <w:t>. 4(1): p27-44. 2006.</w:t>
      </w:r>
      <w:r w:rsidRPr="00D9366F">
        <w:rPr>
          <w:szCs w:val="24"/>
        </w:rPr>
        <w:t xml:space="preserve"> </w:t>
      </w:r>
    </w:p>
    <w:p w:rsidR="00280160" w:rsidRDefault="00280160" w:rsidP="00280160">
      <w:pPr>
        <w:spacing w:after="0" w:line="240" w:lineRule="auto"/>
        <w:jc w:val="both"/>
        <w:rPr>
          <w:szCs w:val="24"/>
          <w:lang w:val="en-US"/>
        </w:rPr>
      </w:pPr>
      <w:r w:rsidRPr="00222BA6">
        <w:rPr>
          <w:szCs w:val="24"/>
          <w:lang w:val="en-US"/>
        </w:rPr>
        <w:t xml:space="preserve">MILTON, J. S. </w:t>
      </w:r>
      <w:r w:rsidRPr="00222BA6">
        <w:rPr>
          <w:b/>
          <w:szCs w:val="24"/>
          <w:lang w:val="en-US"/>
        </w:rPr>
        <w:t>Statistical methods in the biological and health sciences</w:t>
      </w:r>
      <w:r w:rsidRPr="00222BA6">
        <w:rPr>
          <w:szCs w:val="24"/>
          <w:lang w:val="en-US"/>
        </w:rPr>
        <w:t>. Washington: Library of Congress, 1992. 156p.</w:t>
      </w:r>
    </w:p>
    <w:p w:rsidR="00822F2C" w:rsidRDefault="00822F2C" w:rsidP="00280160">
      <w:pPr>
        <w:spacing w:after="0" w:line="240" w:lineRule="auto"/>
        <w:jc w:val="both"/>
        <w:rPr>
          <w:szCs w:val="24"/>
          <w:lang w:val="en-US"/>
        </w:rPr>
      </w:pPr>
    </w:p>
    <w:p w:rsidR="00822F2C" w:rsidRPr="00601DE5" w:rsidRDefault="00822F2C" w:rsidP="00822F2C">
      <w:pPr>
        <w:jc w:val="both"/>
        <w:rPr>
          <w:szCs w:val="24"/>
          <w:lang w:val="en-US"/>
        </w:rPr>
      </w:pPr>
      <w:r w:rsidRPr="00822F2C">
        <w:rPr>
          <w:szCs w:val="24"/>
          <w:lang w:val="en-US"/>
        </w:rPr>
        <w:t xml:space="preserve">PAVANELLI, C. S.; BRITSKI, H. A. </w:t>
      </w:r>
      <w:proofErr w:type="spellStart"/>
      <w:r w:rsidRPr="00822F2C">
        <w:rPr>
          <w:szCs w:val="24"/>
          <w:lang w:val="en-US"/>
        </w:rPr>
        <w:t>Apareiodon</w:t>
      </w:r>
      <w:proofErr w:type="spellEnd"/>
      <w:r w:rsidRPr="00822F2C">
        <w:rPr>
          <w:szCs w:val="24"/>
          <w:lang w:val="en-US"/>
        </w:rPr>
        <w:t xml:space="preserve"> </w:t>
      </w:r>
      <w:proofErr w:type="spellStart"/>
      <w:r w:rsidRPr="00822F2C">
        <w:rPr>
          <w:szCs w:val="24"/>
          <w:lang w:val="en-US"/>
        </w:rPr>
        <w:t>Eigenmann</w:t>
      </w:r>
      <w:proofErr w:type="spellEnd"/>
      <w:r w:rsidRPr="00822F2C">
        <w:rPr>
          <w:szCs w:val="24"/>
          <w:lang w:val="en-US"/>
        </w:rPr>
        <w:t>, 1916 (</w:t>
      </w:r>
      <w:proofErr w:type="spellStart"/>
      <w:r w:rsidRPr="00822F2C">
        <w:rPr>
          <w:szCs w:val="24"/>
          <w:lang w:val="en-US"/>
        </w:rPr>
        <w:t>Teleostei</w:t>
      </w:r>
      <w:proofErr w:type="spellEnd"/>
      <w:r w:rsidRPr="00822F2C">
        <w:rPr>
          <w:szCs w:val="24"/>
          <w:lang w:val="en-US"/>
        </w:rPr>
        <w:t xml:space="preserve">, </w:t>
      </w:r>
      <w:proofErr w:type="spellStart"/>
      <w:r w:rsidRPr="00822F2C">
        <w:rPr>
          <w:szCs w:val="24"/>
          <w:lang w:val="en-US"/>
        </w:rPr>
        <w:t>Characiformes</w:t>
      </w:r>
      <w:proofErr w:type="spellEnd"/>
      <w:r w:rsidRPr="00822F2C">
        <w:rPr>
          <w:szCs w:val="24"/>
          <w:lang w:val="en-US"/>
        </w:rPr>
        <w:t xml:space="preserve">), </w:t>
      </w:r>
      <w:proofErr w:type="spellStart"/>
      <w:r w:rsidRPr="00822F2C">
        <w:rPr>
          <w:szCs w:val="24"/>
          <w:lang w:val="en-US"/>
        </w:rPr>
        <w:t>fromthe</w:t>
      </w:r>
      <w:proofErr w:type="spellEnd"/>
      <w:r w:rsidRPr="00822F2C">
        <w:rPr>
          <w:szCs w:val="24"/>
          <w:lang w:val="en-US"/>
        </w:rPr>
        <w:t xml:space="preserve"> Tocantins-Araguaia Basin, with Description of Three New Species. </w:t>
      </w:r>
      <w:proofErr w:type="spellStart"/>
      <w:r w:rsidRPr="00822F2C">
        <w:rPr>
          <w:szCs w:val="24"/>
          <w:lang w:val="en-US"/>
        </w:rPr>
        <w:t>Copeia</w:t>
      </w:r>
      <w:proofErr w:type="spellEnd"/>
      <w:r w:rsidRPr="00822F2C">
        <w:rPr>
          <w:szCs w:val="24"/>
          <w:lang w:val="en-US"/>
        </w:rPr>
        <w:t>, (2), p.337–348. 2003.</w:t>
      </w:r>
      <w:r w:rsidRPr="00601DE5">
        <w:rPr>
          <w:szCs w:val="24"/>
          <w:lang w:val="en-US"/>
        </w:rPr>
        <w:t xml:space="preserve"> </w:t>
      </w:r>
    </w:p>
    <w:p w:rsidR="00B42E13" w:rsidRDefault="00B42E13" w:rsidP="00B42E13">
      <w:pPr>
        <w:rPr>
          <w:lang w:val="es-ES"/>
        </w:rPr>
      </w:pPr>
      <w:r>
        <w:rPr>
          <w:lang w:val="es-ES"/>
        </w:rPr>
        <w:t xml:space="preserve">POUILLY, M.; LINO, F.; BRETENOUX, J. G.; ROSALES, C. </w:t>
      </w:r>
      <w:proofErr w:type="spellStart"/>
      <w:r>
        <w:rPr>
          <w:lang w:val="es-ES"/>
        </w:rPr>
        <w:t>Dietary-morphological</w:t>
      </w:r>
      <w:proofErr w:type="spellEnd"/>
      <w:r>
        <w:rPr>
          <w:lang w:val="es-ES"/>
        </w:rPr>
        <w:t xml:space="preserve"> </w:t>
      </w:r>
      <w:proofErr w:type="spellStart"/>
      <w:r>
        <w:rPr>
          <w:lang w:val="es-ES"/>
        </w:rPr>
        <w:t>relations</w:t>
      </w:r>
      <w:proofErr w:type="spellEnd"/>
      <w:r>
        <w:rPr>
          <w:lang w:val="es-ES"/>
        </w:rPr>
        <w:t xml:space="preserve"> in a </w:t>
      </w:r>
      <w:proofErr w:type="spellStart"/>
      <w:r>
        <w:rPr>
          <w:lang w:val="es-ES"/>
        </w:rPr>
        <w:t>fish</w:t>
      </w:r>
      <w:proofErr w:type="spellEnd"/>
      <w:r>
        <w:rPr>
          <w:lang w:val="es-ES"/>
        </w:rPr>
        <w:t xml:space="preserve"> </w:t>
      </w:r>
      <w:proofErr w:type="spellStart"/>
      <w:r>
        <w:rPr>
          <w:lang w:val="es-ES"/>
        </w:rPr>
        <w:t>assemblages</w:t>
      </w:r>
      <w:proofErr w:type="spellEnd"/>
      <w:r>
        <w:rPr>
          <w:lang w:val="es-ES"/>
        </w:rPr>
        <w:t xml:space="preserve"> of </w:t>
      </w:r>
      <w:proofErr w:type="spellStart"/>
      <w:r>
        <w:rPr>
          <w:lang w:val="es-ES"/>
        </w:rPr>
        <w:t>the</w:t>
      </w:r>
      <w:proofErr w:type="spellEnd"/>
      <w:r>
        <w:rPr>
          <w:lang w:val="es-ES"/>
        </w:rPr>
        <w:t xml:space="preserve"> </w:t>
      </w:r>
      <w:proofErr w:type="spellStart"/>
      <w:r>
        <w:rPr>
          <w:lang w:val="es-ES"/>
        </w:rPr>
        <w:t>Bolivian</w:t>
      </w:r>
      <w:proofErr w:type="spellEnd"/>
      <w:r>
        <w:rPr>
          <w:lang w:val="es-ES"/>
        </w:rPr>
        <w:t xml:space="preserve"> </w:t>
      </w:r>
      <w:proofErr w:type="spellStart"/>
      <w:r>
        <w:rPr>
          <w:lang w:val="es-ES"/>
        </w:rPr>
        <w:t>Amazonian</w:t>
      </w:r>
      <w:proofErr w:type="spellEnd"/>
      <w:r>
        <w:rPr>
          <w:lang w:val="es-ES"/>
        </w:rPr>
        <w:t xml:space="preserve"> </w:t>
      </w:r>
      <w:proofErr w:type="spellStart"/>
      <w:r>
        <w:rPr>
          <w:lang w:val="es-ES"/>
        </w:rPr>
        <w:t>floodplain</w:t>
      </w:r>
      <w:proofErr w:type="spellEnd"/>
      <w:r>
        <w:rPr>
          <w:lang w:val="es-ES"/>
        </w:rPr>
        <w:t xml:space="preserve">. </w:t>
      </w:r>
      <w:proofErr w:type="spellStart"/>
      <w:r w:rsidRPr="00DA6191">
        <w:rPr>
          <w:b/>
          <w:lang w:val="es-ES"/>
        </w:rPr>
        <w:t>Journal</w:t>
      </w:r>
      <w:proofErr w:type="spellEnd"/>
      <w:r w:rsidRPr="00DA6191">
        <w:rPr>
          <w:b/>
          <w:lang w:val="es-ES"/>
        </w:rPr>
        <w:t xml:space="preserve"> of </w:t>
      </w:r>
      <w:proofErr w:type="spellStart"/>
      <w:r w:rsidRPr="00DA6191">
        <w:rPr>
          <w:b/>
          <w:lang w:val="es-ES"/>
        </w:rPr>
        <w:t>fish</w:t>
      </w:r>
      <w:proofErr w:type="spellEnd"/>
      <w:r w:rsidRPr="00DA6191">
        <w:rPr>
          <w:b/>
          <w:lang w:val="es-ES"/>
        </w:rPr>
        <w:t xml:space="preserve"> </w:t>
      </w:r>
      <w:proofErr w:type="spellStart"/>
      <w:r w:rsidRPr="00DA6191">
        <w:rPr>
          <w:b/>
          <w:lang w:val="es-ES"/>
        </w:rPr>
        <w:t>Biology</w:t>
      </w:r>
      <w:proofErr w:type="spellEnd"/>
      <w:r>
        <w:rPr>
          <w:lang w:val="es-ES"/>
        </w:rPr>
        <w:t>, v.62, p. 1137-1158, 2003.</w:t>
      </w:r>
    </w:p>
    <w:p w:rsidR="00822F2C" w:rsidRPr="00822F2C" w:rsidRDefault="00822F2C" w:rsidP="00822F2C">
      <w:pPr>
        <w:jc w:val="both"/>
        <w:rPr>
          <w:szCs w:val="24"/>
        </w:rPr>
      </w:pPr>
      <w:r w:rsidRPr="00822F2C">
        <w:rPr>
          <w:szCs w:val="24"/>
        </w:rPr>
        <w:t xml:space="preserve">QUEIROZ, L. J. de; TORRENTE-VILARA, G.; OHARA, W. M.; PIRES, T. H. S.; ZUANON, J. e DORIA, C. R. C. </w:t>
      </w:r>
      <w:r w:rsidRPr="00822F2C">
        <w:rPr>
          <w:b/>
          <w:szCs w:val="24"/>
        </w:rPr>
        <w:t>Peixes do Rio Madeira</w:t>
      </w:r>
      <w:r w:rsidRPr="00822F2C">
        <w:rPr>
          <w:szCs w:val="24"/>
        </w:rPr>
        <w:t>. Volume I.1º Ed.  2013a. 402 p.</w:t>
      </w:r>
    </w:p>
    <w:p w:rsidR="00822F2C" w:rsidRPr="00822F2C" w:rsidRDefault="00822F2C" w:rsidP="00822F2C">
      <w:pPr>
        <w:jc w:val="both"/>
        <w:rPr>
          <w:ins w:id="3" w:author="ROSALIA SOUZA" w:date="2016-11-20T23:24:00Z"/>
          <w:szCs w:val="24"/>
        </w:rPr>
      </w:pPr>
      <w:r w:rsidRPr="00822F2C">
        <w:rPr>
          <w:szCs w:val="24"/>
        </w:rPr>
        <w:t xml:space="preserve">QUEIROZ, L. J. de; TORRENTE-VILARA, G.; OHARA, W. M.; PIRES, T. H. S.; ZUANON, J. e DORIA, C. R. C. </w:t>
      </w:r>
      <w:r w:rsidRPr="00822F2C">
        <w:rPr>
          <w:b/>
          <w:szCs w:val="24"/>
        </w:rPr>
        <w:t>Peixes do Rio Madeira</w:t>
      </w:r>
      <w:r w:rsidRPr="00822F2C">
        <w:rPr>
          <w:szCs w:val="24"/>
        </w:rPr>
        <w:t>. Volume II.1º Ed.  2013b. 354 p.</w:t>
      </w:r>
    </w:p>
    <w:p w:rsidR="00822F2C" w:rsidRDefault="00822F2C" w:rsidP="00822F2C">
      <w:pPr>
        <w:jc w:val="both"/>
        <w:rPr>
          <w:szCs w:val="24"/>
        </w:rPr>
      </w:pPr>
      <w:r w:rsidRPr="00822F2C">
        <w:rPr>
          <w:szCs w:val="24"/>
        </w:rPr>
        <w:t xml:space="preserve">QUEIROZ, L. J. de; TORRENTE-VILARA, G.; OHARA, W. M.; PIRES, T. H. S.; ZUANON, J. e DORIA, C. R. C. </w:t>
      </w:r>
      <w:r w:rsidRPr="00822F2C">
        <w:rPr>
          <w:b/>
          <w:szCs w:val="24"/>
        </w:rPr>
        <w:t>Peixes do Rio Madeira.</w:t>
      </w:r>
      <w:r w:rsidRPr="00822F2C">
        <w:rPr>
          <w:szCs w:val="24"/>
        </w:rPr>
        <w:t xml:space="preserve"> Volume III.1º Ed.  2013c. 416 p.</w:t>
      </w:r>
    </w:p>
    <w:p w:rsidR="00822F2C" w:rsidRPr="00822F2C" w:rsidRDefault="00822F2C" w:rsidP="00822F2C">
      <w:pPr>
        <w:rPr>
          <w:rFonts w:eastAsia="Times New Roman"/>
          <w:szCs w:val="24"/>
          <w:lang w:eastAsia="pt-BR"/>
        </w:rPr>
      </w:pPr>
      <w:r w:rsidRPr="00822F2C">
        <w:rPr>
          <w:rFonts w:eastAsia="Times New Roman"/>
          <w:szCs w:val="24"/>
          <w:lang w:val="en-US" w:eastAsia="pt-BR"/>
        </w:rPr>
        <w:t xml:space="preserve">REIS, R. E., KULLANDER, O.; FERRARIS JR, C. J. Check list of the freshwater fishes of South and Central America. </w:t>
      </w:r>
      <w:r w:rsidRPr="00822F2C">
        <w:rPr>
          <w:rFonts w:eastAsia="Times New Roman"/>
          <w:szCs w:val="24"/>
          <w:lang w:eastAsia="pt-BR"/>
        </w:rPr>
        <w:t xml:space="preserve">EDIPUCRS, Porto Alegre. 2003. </w:t>
      </w:r>
    </w:p>
    <w:p w:rsidR="00822F2C" w:rsidRPr="00AE102B" w:rsidRDefault="00822F2C" w:rsidP="00822F2C">
      <w:pPr>
        <w:jc w:val="both"/>
        <w:rPr>
          <w:szCs w:val="24"/>
          <w:lang w:val="en-US"/>
        </w:rPr>
      </w:pPr>
      <w:r w:rsidRPr="00822F2C">
        <w:rPr>
          <w:szCs w:val="24"/>
          <w:lang w:val="en-US"/>
        </w:rPr>
        <w:lastRenderedPageBreak/>
        <w:t xml:space="preserve">STANFORD, J.A. Landscapes and Catchment Basins. </w:t>
      </w:r>
      <w:r w:rsidRPr="00822F2C">
        <w:rPr>
          <w:i/>
          <w:szCs w:val="24"/>
          <w:lang w:val="de-DE"/>
        </w:rPr>
        <w:t>In:</w:t>
      </w:r>
      <w:r w:rsidRPr="00822F2C">
        <w:rPr>
          <w:szCs w:val="24"/>
          <w:lang w:val="de-DE"/>
        </w:rPr>
        <w:t xml:space="preserve"> Hauer, F.R.; Lamberti, G.A. (eds.). </w:t>
      </w:r>
      <w:r w:rsidRPr="00822F2C">
        <w:rPr>
          <w:b/>
          <w:szCs w:val="24"/>
          <w:lang w:val="en-US"/>
        </w:rPr>
        <w:t>Methods in Stream Ecology</w:t>
      </w:r>
      <w:r w:rsidRPr="00822F2C">
        <w:rPr>
          <w:szCs w:val="24"/>
          <w:lang w:val="en-US"/>
        </w:rPr>
        <w:t>. Academic Press. 3-22, 1996.</w:t>
      </w:r>
    </w:p>
    <w:p w:rsidR="00822F2C" w:rsidRDefault="00822F2C" w:rsidP="00822F2C">
      <w:pPr>
        <w:pStyle w:val="Ttulo1"/>
        <w:spacing w:before="0" w:after="0"/>
        <w:jc w:val="both"/>
        <w:rPr>
          <w:rFonts w:ascii="Times New Roman" w:hAnsi="Times New Roman" w:cs="Times New Roman"/>
          <w:b w:val="0"/>
          <w:sz w:val="24"/>
          <w:szCs w:val="24"/>
        </w:rPr>
      </w:pPr>
      <w:r w:rsidRPr="00AE102B">
        <w:rPr>
          <w:rFonts w:ascii="Times New Roman" w:hAnsi="Times New Roman" w:cs="Times New Roman"/>
          <w:b w:val="0"/>
          <w:sz w:val="24"/>
          <w:szCs w:val="24"/>
        </w:rPr>
        <w:t xml:space="preserve">SANTOS, G.M.; FERREIRA, E.J.G. Peixes da bacia Amazônica. 345-373. </w:t>
      </w:r>
      <w:r w:rsidRPr="00AE102B">
        <w:rPr>
          <w:rFonts w:ascii="Times New Roman" w:hAnsi="Times New Roman" w:cs="Times New Roman"/>
          <w:sz w:val="24"/>
          <w:szCs w:val="24"/>
        </w:rPr>
        <w:t>In:</w:t>
      </w:r>
      <w:r w:rsidRPr="00AE102B">
        <w:rPr>
          <w:rFonts w:ascii="Times New Roman" w:hAnsi="Times New Roman" w:cs="Times New Roman"/>
          <w:b w:val="0"/>
          <w:sz w:val="24"/>
          <w:szCs w:val="24"/>
        </w:rPr>
        <w:t xml:space="preserve"> LOWE-MCCONNELL, R.H. </w:t>
      </w:r>
      <w:r w:rsidRPr="00AE102B">
        <w:rPr>
          <w:rFonts w:ascii="Times New Roman" w:hAnsi="Times New Roman" w:cs="Times New Roman"/>
          <w:b w:val="0"/>
          <w:bCs w:val="0"/>
          <w:sz w:val="24"/>
          <w:szCs w:val="24"/>
        </w:rPr>
        <w:t>Estudos ecológicos de comunidades de peixes tropicais.</w:t>
      </w:r>
      <w:r w:rsidRPr="00AE102B">
        <w:rPr>
          <w:rFonts w:ascii="Times New Roman" w:hAnsi="Times New Roman" w:cs="Times New Roman"/>
          <w:b w:val="0"/>
          <w:sz w:val="24"/>
          <w:szCs w:val="24"/>
        </w:rPr>
        <w:t xml:space="preserve"> São Paulo, Universidade de São Paulo, 584p. 1999.</w:t>
      </w:r>
    </w:p>
    <w:p w:rsidR="00822F2C" w:rsidRDefault="00822F2C" w:rsidP="00822F2C">
      <w:pPr>
        <w:spacing w:after="0" w:line="240" w:lineRule="auto"/>
        <w:jc w:val="both"/>
      </w:pPr>
    </w:p>
    <w:p w:rsidR="00822F2C" w:rsidRDefault="00F47C0A" w:rsidP="00822F2C">
      <w:pPr>
        <w:jc w:val="both"/>
        <w:rPr>
          <w:rFonts w:eastAsia="Times New Roman"/>
          <w:szCs w:val="24"/>
          <w:lang w:val="en-US" w:eastAsia="pt-BR"/>
        </w:rPr>
      </w:pPr>
      <w:hyperlink r:id="rId14" w:history="1">
        <w:r w:rsidR="00822F2C" w:rsidRPr="00280160">
          <w:rPr>
            <w:rFonts w:eastAsia="Times New Roman"/>
            <w:szCs w:val="24"/>
            <w:lang w:eastAsia="pt-BR"/>
          </w:rPr>
          <w:t>SANTOS, G. M. dos</w:t>
        </w:r>
      </w:hyperlink>
      <w:r w:rsidR="00822F2C" w:rsidRPr="00280160">
        <w:rPr>
          <w:rFonts w:eastAsia="Times New Roman"/>
          <w:szCs w:val="24"/>
          <w:lang w:eastAsia="pt-BR"/>
        </w:rPr>
        <w:t xml:space="preserve">; </w:t>
      </w:r>
      <w:hyperlink r:id="rId15" w:history="1">
        <w:r w:rsidR="00822F2C" w:rsidRPr="00280160">
          <w:rPr>
            <w:rFonts w:eastAsia="Times New Roman"/>
            <w:szCs w:val="24"/>
            <w:lang w:eastAsia="pt-BR"/>
          </w:rPr>
          <w:t>MÉRONA, B. de</w:t>
        </w:r>
      </w:hyperlink>
      <w:r w:rsidR="00822F2C" w:rsidRPr="00280160">
        <w:rPr>
          <w:rFonts w:eastAsia="Times New Roman"/>
          <w:szCs w:val="24"/>
          <w:lang w:eastAsia="pt-BR"/>
        </w:rPr>
        <w:t xml:space="preserve">; </w:t>
      </w:r>
      <w:hyperlink r:id="rId16" w:history="1">
        <w:r w:rsidR="00822F2C" w:rsidRPr="00280160">
          <w:rPr>
            <w:rFonts w:eastAsia="Times New Roman"/>
            <w:szCs w:val="24"/>
            <w:lang w:eastAsia="pt-BR"/>
          </w:rPr>
          <w:t>JURAS, A. A.</w:t>
        </w:r>
      </w:hyperlink>
      <w:r w:rsidR="00822F2C" w:rsidRPr="00280160">
        <w:rPr>
          <w:rFonts w:eastAsia="Times New Roman"/>
          <w:szCs w:val="24"/>
          <w:lang w:eastAsia="pt-BR"/>
        </w:rPr>
        <w:t xml:space="preserve">; </w:t>
      </w:r>
      <w:hyperlink r:id="rId17" w:history="1">
        <w:r w:rsidR="00822F2C" w:rsidRPr="00280160">
          <w:rPr>
            <w:rFonts w:eastAsia="Times New Roman"/>
            <w:szCs w:val="24"/>
            <w:lang w:eastAsia="pt-BR"/>
          </w:rPr>
          <w:t>JÉGU, M.</w:t>
        </w:r>
      </w:hyperlink>
      <w:r w:rsidR="00822F2C" w:rsidRPr="00280160">
        <w:rPr>
          <w:rFonts w:eastAsia="Times New Roman"/>
          <w:szCs w:val="24"/>
          <w:lang w:eastAsia="pt-BR"/>
        </w:rPr>
        <w:t xml:space="preserve"> </w:t>
      </w:r>
      <w:hyperlink r:id="rId18" w:history="1">
        <w:r w:rsidR="00822F2C" w:rsidRPr="00280160">
          <w:rPr>
            <w:rFonts w:eastAsia="Times New Roman"/>
            <w:b/>
            <w:szCs w:val="24"/>
            <w:lang w:eastAsia="pt-BR"/>
          </w:rPr>
          <w:t>Peixes do baixo rio Tocantins: 20 anos depois da usina hidrelétrica Tucuruí</w:t>
        </w:r>
        <w:r w:rsidR="00822F2C" w:rsidRPr="00280160">
          <w:rPr>
            <w:rFonts w:eastAsia="Times New Roman"/>
            <w:szCs w:val="24"/>
            <w:lang w:eastAsia="pt-BR"/>
          </w:rPr>
          <w:t>.</w:t>
        </w:r>
      </w:hyperlink>
      <w:r w:rsidR="00822F2C" w:rsidRPr="00280160">
        <w:rPr>
          <w:rFonts w:eastAsia="Times New Roman"/>
          <w:szCs w:val="24"/>
          <w:lang w:eastAsia="pt-BR"/>
        </w:rPr>
        <w:t xml:space="preserve"> </w:t>
      </w:r>
      <w:r w:rsidR="00822F2C" w:rsidRPr="00280160">
        <w:rPr>
          <w:rFonts w:eastAsia="Times New Roman"/>
          <w:szCs w:val="24"/>
          <w:lang w:val="en-US" w:eastAsia="pt-BR"/>
        </w:rPr>
        <w:t xml:space="preserve">Brasília, DF: </w:t>
      </w:r>
      <w:proofErr w:type="spellStart"/>
      <w:r w:rsidR="00822F2C" w:rsidRPr="00280160">
        <w:rPr>
          <w:rFonts w:eastAsia="Times New Roman"/>
          <w:szCs w:val="24"/>
          <w:lang w:val="en-US" w:eastAsia="pt-BR"/>
        </w:rPr>
        <w:t>Eletronorte</w:t>
      </w:r>
      <w:proofErr w:type="spellEnd"/>
      <w:r w:rsidR="00822F2C" w:rsidRPr="00280160">
        <w:rPr>
          <w:rFonts w:eastAsia="Times New Roman"/>
          <w:szCs w:val="24"/>
          <w:lang w:val="en-US" w:eastAsia="pt-BR"/>
        </w:rPr>
        <w:t>, 215 p. 2004.</w:t>
      </w:r>
      <w:r w:rsidR="00822F2C" w:rsidRPr="00601DE5">
        <w:rPr>
          <w:rFonts w:eastAsia="Times New Roman"/>
          <w:szCs w:val="24"/>
          <w:lang w:val="en-US" w:eastAsia="pt-BR"/>
        </w:rPr>
        <w:t xml:space="preserve"> </w:t>
      </w:r>
    </w:p>
    <w:p w:rsidR="00B42E13" w:rsidRPr="005C14A3" w:rsidRDefault="00B42E13" w:rsidP="00B42E13">
      <w:pPr>
        <w:rPr>
          <w:lang w:val="en-US"/>
        </w:rPr>
      </w:pPr>
      <w:r w:rsidRPr="00DD5DEB">
        <w:rPr>
          <w:lang w:val="en-US"/>
        </w:rPr>
        <w:t xml:space="preserve">WATSON, D. J.; BALON, E. K. </w:t>
      </w:r>
      <w:proofErr w:type="spellStart"/>
      <w:r w:rsidRPr="00DD5DEB">
        <w:rPr>
          <w:lang w:val="en-US"/>
        </w:rPr>
        <w:t>Ecomorphological</w:t>
      </w:r>
      <w:proofErr w:type="spellEnd"/>
      <w:r w:rsidRPr="00DD5DEB">
        <w:rPr>
          <w:lang w:val="en-US"/>
        </w:rPr>
        <w:t xml:space="preserve"> analysis of fish </w:t>
      </w:r>
      <w:proofErr w:type="spellStart"/>
      <w:r w:rsidRPr="00DD5DEB">
        <w:rPr>
          <w:lang w:val="en-US"/>
        </w:rPr>
        <w:t>taxocenes</w:t>
      </w:r>
      <w:proofErr w:type="spellEnd"/>
      <w:r w:rsidRPr="00DD5DEB">
        <w:rPr>
          <w:lang w:val="en-US"/>
        </w:rPr>
        <w:t xml:space="preserve"> in rainforest streams of northern Borneo. </w:t>
      </w:r>
      <w:r w:rsidRPr="00DD5DEB">
        <w:rPr>
          <w:b/>
          <w:lang w:val="en-US"/>
        </w:rPr>
        <w:t>Journal of Fish Biology</w:t>
      </w:r>
      <w:r w:rsidRPr="00DD5DEB">
        <w:rPr>
          <w:lang w:val="en-US"/>
        </w:rPr>
        <w:t>, v.25, p. 371-384, 1984.</w:t>
      </w:r>
    </w:p>
    <w:p w:rsidR="00B42E13" w:rsidRPr="00574DF3" w:rsidRDefault="00B42E13" w:rsidP="00B42E13">
      <w:r w:rsidRPr="004A1A05">
        <w:rPr>
          <w:lang w:val="en-US"/>
        </w:rPr>
        <w:t xml:space="preserve">WINEMILLER, K. O. </w:t>
      </w:r>
      <w:proofErr w:type="spellStart"/>
      <w:r w:rsidRPr="004A1A05">
        <w:rPr>
          <w:lang w:val="en-US"/>
        </w:rPr>
        <w:t>Ecomorphological</w:t>
      </w:r>
      <w:proofErr w:type="spellEnd"/>
      <w:r w:rsidRPr="004A1A05">
        <w:rPr>
          <w:lang w:val="en-US"/>
        </w:rPr>
        <w:t xml:space="preserve"> diversification in lowland freshwater fish assemblages from </w:t>
      </w:r>
      <w:proofErr w:type="gramStart"/>
      <w:r w:rsidRPr="004A1A05">
        <w:rPr>
          <w:lang w:val="en-US"/>
        </w:rPr>
        <w:t>Five</w:t>
      </w:r>
      <w:proofErr w:type="gramEnd"/>
      <w:r w:rsidRPr="004A1A05">
        <w:rPr>
          <w:lang w:val="en-US"/>
        </w:rPr>
        <w:t xml:space="preserve"> biotic regions. </w:t>
      </w:r>
      <w:proofErr w:type="spellStart"/>
      <w:r w:rsidRPr="002C2487">
        <w:rPr>
          <w:b/>
        </w:rPr>
        <w:t>Ecological</w:t>
      </w:r>
      <w:proofErr w:type="spellEnd"/>
      <w:r w:rsidRPr="002C2487">
        <w:rPr>
          <w:b/>
        </w:rPr>
        <w:t xml:space="preserve"> </w:t>
      </w:r>
      <w:proofErr w:type="spellStart"/>
      <w:r w:rsidRPr="002C2487">
        <w:rPr>
          <w:b/>
        </w:rPr>
        <w:t>Monographs</w:t>
      </w:r>
      <w:proofErr w:type="spellEnd"/>
      <w:r w:rsidRPr="002C2487">
        <w:t>, v.61, n.4, p. 343-365, 1991.</w:t>
      </w:r>
    </w:p>
    <w:p w:rsidR="00B42E13" w:rsidRDefault="00B42E13" w:rsidP="00B42E13">
      <w:pPr>
        <w:rPr>
          <w:lang w:val="en-US"/>
        </w:rPr>
      </w:pPr>
      <w:r w:rsidRPr="004A1A05">
        <w:rPr>
          <w:lang w:val="en-US"/>
        </w:rPr>
        <w:t>WILLIS, S.</w:t>
      </w:r>
      <w:r>
        <w:rPr>
          <w:lang w:val="en-US"/>
        </w:rPr>
        <w:t xml:space="preserve"> C.; WINEMILLER, K. O.; LOPES-FERNANDEZ</w:t>
      </w:r>
      <w:r w:rsidRPr="004A1A05">
        <w:rPr>
          <w:lang w:val="en-US"/>
        </w:rPr>
        <w:t xml:space="preserve">. </w:t>
      </w:r>
      <w:r>
        <w:rPr>
          <w:lang w:val="en-US"/>
        </w:rPr>
        <w:t xml:space="preserve">Habitat structural complexity and morphological diversity of fish assemblages in a </w:t>
      </w:r>
      <w:proofErr w:type="spellStart"/>
      <w:proofErr w:type="gramStart"/>
      <w:r>
        <w:rPr>
          <w:lang w:val="en-US"/>
        </w:rPr>
        <w:t>neotropical</w:t>
      </w:r>
      <w:proofErr w:type="spellEnd"/>
      <w:proofErr w:type="gramEnd"/>
      <w:r>
        <w:rPr>
          <w:lang w:val="en-US"/>
        </w:rPr>
        <w:t xml:space="preserve"> floodplain river. </w:t>
      </w:r>
      <w:proofErr w:type="spellStart"/>
      <w:r w:rsidRPr="00C10D3A">
        <w:rPr>
          <w:b/>
          <w:lang w:val="en-US"/>
        </w:rPr>
        <w:t>Oecologia</w:t>
      </w:r>
      <w:proofErr w:type="spellEnd"/>
      <w:r>
        <w:rPr>
          <w:lang w:val="en-US"/>
        </w:rPr>
        <w:t xml:space="preserve">, v.142, n.1, p.284-295, </w:t>
      </w:r>
      <w:r w:rsidRPr="004A1A05">
        <w:rPr>
          <w:lang w:val="en-US"/>
        </w:rPr>
        <w:t>2005.</w:t>
      </w:r>
    </w:p>
    <w:sectPr w:rsidR="00B42E13" w:rsidSect="0084602C">
      <w:headerReference w:type="default" r:id="rId19"/>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C0A" w:rsidRDefault="00F47C0A" w:rsidP="00880ABD">
      <w:pPr>
        <w:spacing w:after="0" w:line="240" w:lineRule="auto"/>
      </w:pPr>
      <w:r>
        <w:separator/>
      </w:r>
    </w:p>
  </w:endnote>
  <w:endnote w:type="continuationSeparator" w:id="0">
    <w:p w:rsidR="00F47C0A" w:rsidRDefault="00F47C0A" w:rsidP="0088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C0A" w:rsidRDefault="00F47C0A" w:rsidP="00880ABD">
      <w:pPr>
        <w:spacing w:after="0" w:line="240" w:lineRule="auto"/>
      </w:pPr>
      <w:r>
        <w:separator/>
      </w:r>
    </w:p>
  </w:footnote>
  <w:footnote w:type="continuationSeparator" w:id="0">
    <w:p w:rsidR="00F47C0A" w:rsidRDefault="00F47C0A" w:rsidP="00880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ABD" w:rsidRDefault="0075177A" w:rsidP="0084602C">
    <w:pPr>
      <w:pStyle w:val="Cabealho"/>
      <w:jc w:val="right"/>
    </w:pPr>
    <w:r>
      <w:rPr>
        <w:noProof/>
        <w:lang w:eastAsia="pt-BR"/>
      </w:rPr>
      <w:drawing>
        <wp:anchor distT="0" distB="0" distL="114300" distR="114300" simplePos="0" relativeHeight="251657728" behindDoc="0" locked="0" layoutInCell="1" allowOverlap="1">
          <wp:simplePos x="0" y="0"/>
          <wp:positionH relativeFrom="margin">
            <wp:posOffset>839470</wp:posOffset>
          </wp:positionH>
          <wp:positionV relativeFrom="margin">
            <wp:posOffset>-948690</wp:posOffset>
          </wp:positionV>
          <wp:extent cx="4819015" cy="777875"/>
          <wp:effectExtent l="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015" cy="777875"/>
                  </a:xfrm>
                  <a:prstGeom prst="rect">
                    <a:avLst/>
                  </a:prstGeom>
                  <a:noFill/>
                </pic:spPr>
              </pic:pic>
            </a:graphicData>
          </a:graphic>
          <wp14:sizeRelH relativeFrom="page">
            <wp14:pctWidth>0</wp14:pctWidth>
          </wp14:sizeRelH>
          <wp14:sizeRelV relativeFrom="page">
            <wp14:pctHeight>0</wp14:pctHeight>
          </wp14:sizeRelV>
        </wp:anchor>
      </w:drawing>
    </w:r>
    <w:r w:rsidR="00A968FE">
      <w:t xml:space="preserve">     </w:t>
    </w:r>
    <w:r w:rsidR="004D17CC" w:rsidRPr="00880ABD">
      <w:rPr>
        <w:sz w:val="20"/>
        <w:szCs w:val="20"/>
      </w:rPr>
      <w:fldChar w:fldCharType="begin"/>
    </w:r>
    <w:r w:rsidR="00880ABD" w:rsidRPr="00880ABD">
      <w:rPr>
        <w:sz w:val="20"/>
        <w:szCs w:val="20"/>
      </w:rPr>
      <w:instrText xml:space="preserve"> PAGE   \* MERGEFORMAT </w:instrText>
    </w:r>
    <w:r w:rsidR="004D17CC" w:rsidRPr="00880ABD">
      <w:rPr>
        <w:sz w:val="20"/>
        <w:szCs w:val="20"/>
      </w:rPr>
      <w:fldChar w:fldCharType="separate"/>
    </w:r>
    <w:r w:rsidR="00BF7198">
      <w:rPr>
        <w:noProof/>
        <w:sz w:val="20"/>
        <w:szCs w:val="20"/>
      </w:rPr>
      <w:t>7</w:t>
    </w:r>
    <w:r w:rsidR="004D17CC" w:rsidRPr="00880ABD">
      <w:rPr>
        <w:sz w:val="20"/>
        <w:szCs w:val="20"/>
      </w:rPr>
      <w:fldChar w:fldCharType="end"/>
    </w:r>
  </w:p>
  <w:p w:rsidR="00880ABD" w:rsidRDefault="00880AB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B03BE"/>
    <w:multiLevelType w:val="hybridMultilevel"/>
    <w:tmpl w:val="4B9AA8AC"/>
    <w:lvl w:ilvl="0" w:tplc="EF985A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FAE013C"/>
    <w:multiLevelType w:val="hybridMultilevel"/>
    <w:tmpl w:val="0618170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46AF795D"/>
    <w:multiLevelType w:val="hybridMultilevel"/>
    <w:tmpl w:val="901614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513E0BC7"/>
    <w:multiLevelType w:val="hybridMultilevel"/>
    <w:tmpl w:val="EB7A36F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7994CAC"/>
    <w:multiLevelType w:val="hybridMultilevel"/>
    <w:tmpl w:val="097667BE"/>
    <w:lvl w:ilvl="0" w:tplc="8D103560">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5A2C1E97"/>
    <w:multiLevelType w:val="hybridMultilevel"/>
    <w:tmpl w:val="B6EE561C"/>
    <w:lvl w:ilvl="0" w:tplc="74D6D0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A4B2D2A"/>
    <w:multiLevelType w:val="hybridMultilevel"/>
    <w:tmpl w:val="28F45DDA"/>
    <w:lvl w:ilvl="0" w:tplc="ECF044A6">
      <w:start w:val="1"/>
      <w:numFmt w:val="decimal"/>
      <w:lvlText w:val="%1-"/>
      <w:lvlJc w:val="left"/>
      <w:pPr>
        <w:ind w:left="720" w:hanging="360"/>
      </w:pPr>
      <w:rPr>
        <w:rFonts w:ascii="Courier New" w:hAnsi="Courier New" w:cs="Courier New"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79C1CB0"/>
    <w:multiLevelType w:val="hybridMultilevel"/>
    <w:tmpl w:val="37F4DB46"/>
    <w:lvl w:ilvl="0" w:tplc="E6EEF890">
      <w:start w:val="1"/>
      <w:numFmt w:val="decimal"/>
      <w:lvlText w:val="%1-"/>
      <w:lvlJc w:val="left"/>
      <w:pPr>
        <w:ind w:left="720" w:hanging="36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7"/>
  </w:num>
  <w:num w:numId="6">
    <w:abstractNumId w:val="3"/>
  </w:num>
  <w:num w:numId="7">
    <w:abstractNumId w:val="1"/>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ALIA SOUZA">
    <w15:presenceInfo w15:providerId="None" w15:userId="ROSALIA SOUZ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ABD"/>
    <w:rsid w:val="00016D40"/>
    <w:rsid w:val="00054AF7"/>
    <w:rsid w:val="000A2FE1"/>
    <w:rsid w:val="000C51DE"/>
    <w:rsid w:val="001D3601"/>
    <w:rsid w:val="001F2267"/>
    <w:rsid w:val="00212A50"/>
    <w:rsid w:val="00266D71"/>
    <w:rsid w:val="00271200"/>
    <w:rsid w:val="00280160"/>
    <w:rsid w:val="002812AA"/>
    <w:rsid w:val="002F327D"/>
    <w:rsid w:val="002F4575"/>
    <w:rsid w:val="002F5A77"/>
    <w:rsid w:val="00321A4B"/>
    <w:rsid w:val="003270C9"/>
    <w:rsid w:val="0034737F"/>
    <w:rsid w:val="00353954"/>
    <w:rsid w:val="00370620"/>
    <w:rsid w:val="00376441"/>
    <w:rsid w:val="00410F33"/>
    <w:rsid w:val="004146C9"/>
    <w:rsid w:val="00437053"/>
    <w:rsid w:val="00466325"/>
    <w:rsid w:val="004C4175"/>
    <w:rsid w:val="004D17CC"/>
    <w:rsid w:val="00502778"/>
    <w:rsid w:val="00524B1E"/>
    <w:rsid w:val="00550699"/>
    <w:rsid w:val="005602FB"/>
    <w:rsid w:val="0058463D"/>
    <w:rsid w:val="00584EF3"/>
    <w:rsid w:val="00585B2D"/>
    <w:rsid w:val="005B71E6"/>
    <w:rsid w:val="005C0D51"/>
    <w:rsid w:val="005F0065"/>
    <w:rsid w:val="005F1B78"/>
    <w:rsid w:val="00600A4F"/>
    <w:rsid w:val="0062075B"/>
    <w:rsid w:val="00663864"/>
    <w:rsid w:val="006D7C8B"/>
    <w:rsid w:val="00706E0D"/>
    <w:rsid w:val="007101DA"/>
    <w:rsid w:val="007269F2"/>
    <w:rsid w:val="0075177A"/>
    <w:rsid w:val="00755EEC"/>
    <w:rsid w:val="00790B24"/>
    <w:rsid w:val="007A68C1"/>
    <w:rsid w:val="007B7288"/>
    <w:rsid w:val="007D3872"/>
    <w:rsid w:val="00815198"/>
    <w:rsid w:val="00815365"/>
    <w:rsid w:val="0081639F"/>
    <w:rsid w:val="00822F2C"/>
    <w:rsid w:val="008332CB"/>
    <w:rsid w:val="0084602C"/>
    <w:rsid w:val="00880ABD"/>
    <w:rsid w:val="008E0924"/>
    <w:rsid w:val="00912EDA"/>
    <w:rsid w:val="009734FE"/>
    <w:rsid w:val="00986650"/>
    <w:rsid w:val="00991FFD"/>
    <w:rsid w:val="00A069E2"/>
    <w:rsid w:val="00A43D41"/>
    <w:rsid w:val="00A75285"/>
    <w:rsid w:val="00A968FE"/>
    <w:rsid w:val="00AA3AD6"/>
    <w:rsid w:val="00AC2958"/>
    <w:rsid w:val="00AE102B"/>
    <w:rsid w:val="00AF5B6E"/>
    <w:rsid w:val="00B42E13"/>
    <w:rsid w:val="00B86724"/>
    <w:rsid w:val="00BF7198"/>
    <w:rsid w:val="00C16E8D"/>
    <w:rsid w:val="00C428DA"/>
    <w:rsid w:val="00C60143"/>
    <w:rsid w:val="00C86FAA"/>
    <w:rsid w:val="00CC7791"/>
    <w:rsid w:val="00CE757C"/>
    <w:rsid w:val="00D363A0"/>
    <w:rsid w:val="00D66241"/>
    <w:rsid w:val="00D73C82"/>
    <w:rsid w:val="00D9268A"/>
    <w:rsid w:val="00DC1025"/>
    <w:rsid w:val="00DD1D86"/>
    <w:rsid w:val="00E51E5B"/>
    <w:rsid w:val="00E52BC6"/>
    <w:rsid w:val="00E86C3C"/>
    <w:rsid w:val="00EC0FEF"/>
    <w:rsid w:val="00EC43CE"/>
    <w:rsid w:val="00EC4BB0"/>
    <w:rsid w:val="00EF548B"/>
    <w:rsid w:val="00EF6BA8"/>
    <w:rsid w:val="00F2360A"/>
    <w:rsid w:val="00F47C0A"/>
    <w:rsid w:val="00F814AF"/>
    <w:rsid w:val="00F871F7"/>
    <w:rsid w:val="00F92E7B"/>
    <w:rsid w:val="00FA7535"/>
    <w:rsid w:val="00FC203B"/>
    <w:rsid w:val="00FE3E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C4AE4E-7D07-4788-8D65-018A55FE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ABD"/>
    <w:pPr>
      <w:spacing w:after="200" w:line="276" w:lineRule="auto"/>
    </w:pPr>
    <w:rPr>
      <w:sz w:val="24"/>
      <w:szCs w:val="22"/>
      <w:lang w:eastAsia="en-US"/>
    </w:rPr>
  </w:style>
  <w:style w:type="paragraph" w:styleId="Ttulo1">
    <w:name w:val="heading 1"/>
    <w:basedOn w:val="Normal"/>
    <w:next w:val="Normal"/>
    <w:link w:val="Ttulo1Char"/>
    <w:qFormat/>
    <w:rsid w:val="00376441"/>
    <w:pPr>
      <w:keepNext/>
      <w:spacing w:before="240" w:after="60" w:line="240" w:lineRule="auto"/>
      <w:outlineLvl w:val="0"/>
    </w:pPr>
    <w:rPr>
      <w:rFonts w:ascii="Arial" w:eastAsia="Times New Roman" w:hAnsi="Arial" w:cs="Arial"/>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80A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0ABD"/>
  </w:style>
  <w:style w:type="paragraph" w:styleId="Rodap">
    <w:name w:val="footer"/>
    <w:basedOn w:val="Normal"/>
    <w:link w:val="RodapChar"/>
    <w:uiPriority w:val="99"/>
    <w:unhideWhenUsed/>
    <w:rsid w:val="00880ABD"/>
    <w:pPr>
      <w:tabs>
        <w:tab w:val="center" w:pos="4252"/>
        <w:tab w:val="right" w:pos="8504"/>
      </w:tabs>
      <w:spacing w:after="0" w:line="240" w:lineRule="auto"/>
    </w:pPr>
  </w:style>
  <w:style w:type="character" w:customStyle="1" w:styleId="RodapChar">
    <w:name w:val="Rodapé Char"/>
    <w:basedOn w:val="Fontepargpadro"/>
    <w:link w:val="Rodap"/>
    <w:uiPriority w:val="99"/>
    <w:rsid w:val="00880ABD"/>
  </w:style>
  <w:style w:type="paragraph" w:styleId="Textodebalo">
    <w:name w:val="Balloon Text"/>
    <w:basedOn w:val="Normal"/>
    <w:link w:val="TextodebaloChar"/>
    <w:uiPriority w:val="99"/>
    <w:semiHidden/>
    <w:unhideWhenUsed/>
    <w:rsid w:val="00880ABD"/>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80ABD"/>
    <w:rPr>
      <w:rFonts w:ascii="Tahoma" w:hAnsi="Tahoma" w:cs="Tahoma"/>
      <w:sz w:val="16"/>
      <w:szCs w:val="16"/>
    </w:rPr>
  </w:style>
  <w:style w:type="character" w:styleId="Hyperlink">
    <w:name w:val="Hyperlink"/>
    <w:uiPriority w:val="99"/>
    <w:unhideWhenUsed/>
    <w:rsid w:val="008332CB"/>
    <w:rPr>
      <w:color w:val="0000FF"/>
      <w:u w:val="single"/>
    </w:rPr>
  </w:style>
  <w:style w:type="character" w:customStyle="1" w:styleId="Ttulo1Char">
    <w:name w:val="Título 1 Char"/>
    <w:link w:val="Ttulo1"/>
    <w:rsid w:val="00376441"/>
    <w:rPr>
      <w:rFonts w:ascii="Arial" w:eastAsia="Times New Roman" w:hAnsi="Arial" w:cs="Arial"/>
      <w:b/>
      <w:bCs/>
      <w:kern w:val="32"/>
      <w:sz w:val="32"/>
      <w:szCs w:val="32"/>
      <w:lang w:eastAsia="pt-BR"/>
    </w:rPr>
  </w:style>
  <w:style w:type="paragraph" w:styleId="PargrafodaLista">
    <w:name w:val="List Paragraph"/>
    <w:basedOn w:val="Normal"/>
    <w:uiPriority w:val="1"/>
    <w:qFormat/>
    <w:rsid w:val="00C86FAA"/>
    <w:pPr>
      <w:ind w:left="720"/>
      <w:contextualSpacing/>
    </w:pPr>
  </w:style>
  <w:style w:type="character" w:customStyle="1" w:styleId="bidi">
    <w:name w:val="bidi"/>
    <w:basedOn w:val="Fontepargpadro"/>
    <w:rsid w:val="005602FB"/>
  </w:style>
  <w:style w:type="paragraph" w:styleId="NormalWeb">
    <w:name w:val="Normal (Web)"/>
    <w:basedOn w:val="Normal"/>
    <w:uiPriority w:val="99"/>
    <w:semiHidden/>
    <w:unhideWhenUsed/>
    <w:rsid w:val="00FC203B"/>
    <w:pPr>
      <w:spacing w:before="100" w:beforeAutospacing="1" w:after="100" w:afterAutospacing="1" w:line="240" w:lineRule="auto"/>
    </w:pPr>
    <w:rPr>
      <w:rFonts w:eastAsia="Times New Roman"/>
      <w:szCs w:val="24"/>
      <w:lang w:eastAsia="pt-BR"/>
    </w:rPr>
  </w:style>
  <w:style w:type="character" w:customStyle="1" w:styleId="style3">
    <w:name w:val="style3"/>
    <w:rsid w:val="00585B2D"/>
  </w:style>
  <w:style w:type="paragraph" w:styleId="Corpodetexto">
    <w:name w:val="Body Text"/>
    <w:aliases w:val="CNEC CORPO DE TEXTO"/>
    <w:basedOn w:val="Normal"/>
    <w:link w:val="CorpodetextoChar"/>
    <w:uiPriority w:val="1"/>
    <w:unhideWhenUsed/>
    <w:qFormat/>
    <w:rsid w:val="007D3872"/>
    <w:pPr>
      <w:spacing w:after="240" w:line="360" w:lineRule="auto"/>
      <w:jc w:val="both"/>
    </w:pPr>
    <w:rPr>
      <w:rFonts w:ascii="Arial" w:eastAsia="Times New Roman" w:hAnsi="Arial"/>
      <w:color w:val="000000"/>
      <w:sz w:val="22"/>
      <w:szCs w:val="24"/>
      <w:lang w:eastAsia="pt-BR"/>
    </w:rPr>
  </w:style>
  <w:style w:type="character" w:customStyle="1" w:styleId="CorpodetextoChar">
    <w:name w:val="Corpo de texto Char"/>
    <w:aliases w:val="CNEC CORPO DE TEXTO Char"/>
    <w:basedOn w:val="Fontepargpadro"/>
    <w:link w:val="Corpodetexto"/>
    <w:uiPriority w:val="1"/>
    <w:rsid w:val="007D3872"/>
    <w:rPr>
      <w:rFonts w:ascii="Arial" w:eastAsia="Times New Roman" w:hAnsi="Arial"/>
      <w:color w:val="000000"/>
      <w:sz w:val="22"/>
      <w:szCs w:val="24"/>
    </w:rPr>
  </w:style>
  <w:style w:type="paragraph" w:styleId="Pr-formataoHTML">
    <w:name w:val="HTML Preformatted"/>
    <w:basedOn w:val="Normal"/>
    <w:link w:val="Pr-formataoHTMLChar"/>
    <w:uiPriority w:val="99"/>
    <w:semiHidden/>
    <w:unhideWhenUsed/>
    <w:rsid w:val="00790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790B24"/>
    <w:rPr>
      <w:rFonts w:ascii="Courier New" w:eastAsia="Times New Roman" w:hAnsi="Courier New" w:cs="Courier New"/>
    </w:rPr>
  </w:style>
  <w:style w:type="character" w:customStyle="1" w:styleId="TextodecomentrioChar">
    <w:name w:val="Texto de comentário Char"/>
    <w:basedOn w:val="Fontepargpadro"/>
    <w:link w:val="Textodecomentrio"/>
    <w:uiPriority w:val="99"/>
    <w:rsid w:val="00DC1025"/>
    <w:rPr>
      <w:rFonts w:ascii="Arial" w:hAnsi="Arial" w:cs="Arial"/>
      <w:bCs/>
      <w:sz w:val="24"/>
      <w:szCs w:val="24"/>
      <w:lang w:eastAsia="ar-SA"/>
    </w:rPr>
  </w:style>
  <w:style w:type="paragraph" w:styleId="Textodecomentrio">
    <w:name w:val="annotation text"/>
    <w:basedOn w:val="Normal"/>
    <w:link w:val="TextodecomentrioChar"/>
    <w:uiPriority w:val="99"/>
    <w:unhideWhenUsed/>
    <w:rsid w:val="00DC1025"/>
    <w:pPr>
      <w:spacing w:after="0" w:line="240" w:lineRule="auto"/>
      <w:jc w:val="both"/>
    </w:pPr>
    <w:rPr>
      <w:rFonts w:ascii="Arial" w:hAnsi="Arial" w:cs="Arial"/>
      <w:bCs/>
      <w:szCs w:val="24"/>
      <w:lang w:eastAsia="ar-SA"/>
    </w:rPr>
  </w:style>
  <w:style w:type="character" w:customStyle="1" w:styleId="TextodecomentrioChar1">
    <w:name w:val="Texto de comentário Char1"/>
    <w:basedOn w:val="Fontepargpadro"/>
    <w:uiPriority w:val="99"/>
    <w:semiHidden/>
    <w:rsid w:val="00DC1025"/>
    <w:rPr>
      <w:lang w:eastAsia="en-US"/>
    </w:rPr>
  </w:style>
  <w:style w:type="character" w:styleId="Refdecomentrio">
    <w:name w:val="annotation reference"/>
    <w:basedOn w:val="Fontepargpadro"/>
    <w:uiPriority w:val="99"/>
    <w:unhideWhenUsed/>
    <w:rsid w:val="00DC1025"/>
    <w:rPr>
      <w:sz w:val="16"/>
      <w:szCs w:val="16"/>
    </w:rPr>
  </w:style>
  <w:style w:type="paragraph" w:styleId="Legenda">
    <w:name w:val="caption"/>
    <w:aliases w:val="legendafigura1,Legenda Char Char Char,Legenda Char Char,legTAB,Legenda Char + Esquerda,Esquerda:  1.25 cm,Deslocamento:  1.52 cm,... Char,Legenda Char + Esquerda Char,Esquerda:  1.25 cm Char,Deslocamento:  1.52 cm Char,Char Char Char2"/>
    <w:basedOn w:val="Normal"/>
    <w:next w:val="Normal"/>
    <w:link w:val="LegendaChar"/>
    <w:unhideWhenUsed/>
    <w:qFormat/>
    <w:rsid w:val="000A2FE1"/>
    <w:pPr>
      <w:spacing w:after="80" w:line="240" w:lineRule="auto"/>
      <w:jc w:val="both"/>
    </w:pPr>
    <w:rPr>
      <w:rFonts w:ascii="Arial" w:eastAsia="Times New Roman" w:hAnsi="Arial"/>
      <w:b/>
      <w:bCs/>
      <w:sz w:val="20"/>
      <w:szCs w:val="18"/>
      <w:lang w:val="x-none" w:eastAsia="x-none"/>
    </w:rPr>
  </w:style>
  <w:style w:type="character" w:customStyle="1" w:styleId="LegendaChar">
    <w:name w:val="Legenda Char"/>
    <w:aliases w:val="legendafigura1 Char,Legenda Char Char Char Char,Legenda Char Char Char1,legTAB Char,Legenda Char + Esquerda Char1,Esquerda:  1.25 cm Char1,Deslocamento:  1.52 cm Char1,... Char Char,Legenda Char + Esquerda Char Char,Char Char Char2 Char"/>
    <w:link w:val="Legenda"/>
    <w:rsid w:val="000A2FE1"/>
    <w:rPr>
      <w:rFonts w:ascii="Arial" w:eastAsia="Times New Roman" w:hAnsi="Arial"/>
      <w:b/>
      <w:bCs/>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4648">
      <w:bodyDiv w:val="1"/>
      <w:marLeft w:val="0"/>
      <w:marRight w:val="0"/>
      <w:marTop w:val="0"/>
      <w:marBottom w:val="0"/>
      <w:divBdr>
        <w:top w:val="none" w:sz="0" w:space="0" w:color="auto"/>
        <w:left w:val="none" w:sz="0" w:space="0" w:color="auto"/>
        <w:bottom w:val="none" w:sz="0" w:space="0" w:color="auto"/>
        <w:right w:val="none" w:sz="0" w:space="0" w:color="auto"/>
      </w:divBdr>
    </w:div>
    <w:div w:id="769400372">
      <w:bodyDiv w:val="1"/>
      <w:marLeft w:val="0"/>
      <w:marRight w:val="0"/>
      <w:marTop w:val="0"/>
      <w:marBottom w:val="0"/>
      <w:divBdr>
        <w:top w:val="none" w:sz="0" w:space="0" w:color="auto"/>
        <w:left w:val="none" w:sz="0" w:space="0" w:color="auto"/>
        <w:bottom w:val="none" w:sz="0" w:space="0" w:color="auto"/>
        <w:right w:val="none" w:sz="0" w:space="0" w:color="auto"/>
      </w:divBdr>
      <w:divsChild>
        <w:div w:id="1219971165">
          <w:marLeft w:val="0"/>
          <w:marRight w:val="0"/>
          <w:marTop w:val="0"/>
          <w:marBottom w:val="0"/>
          <w:divBdr>
            <w:top w:val="none" w:sz="0" w:space="0" w:color="auto"/>
            <w:left w:val="none" w:sz="0" w:space="0" w:color="auto"/>
            <w:bottom w:val="none" w:sz="0" w:space="0" w:color="auto"/>
            <w:right w:val="none" w:sz="0" w:space="0" w:color="auto"/>
          </w:divBdr>
          <w:divsChild>
            <w:div w:id="269825717">
              <w:marLeft w:val="0"/>
              <w:marRight w:val="0"/>
              <w:marTop w:val="0"/>
              <w:marBottom w:val="0"/>
              <w:divBdr>
                <w:top w:val="none" w:sz="0" w:space="0" w:color="auto"/>
                <w:left w:val="none" w:sz="0" w:space="0" w:color="auto"/>
                <w:bottom w:val="none" w:sz="0" w:space="0" w:color="auto"/>
                <w:right w:val="none" w:sz="0" w:space="0" w:color="auto"/>
              </w:divBdr>
              <w:divsChild>
                <w:div w:id="2453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34376">
      <w:bodyDiv w:val="1"/>
      <w:marLeft w:val="0"/>
      <w:marRight w:val="0"/>
      <w:marTop w:val="0"/>
      <w:marBottom w:val="0"/>
      <w:divBdr>
        <w:top w:val="none" w:sz="0" w:space="0" w:color="auto"/>
        <w:left w:val="none" w:sz="0" w:space="0" w:color="auto"/>
        <w:bottom w:val="none" w:sz="0" w:space="0" w:color="auto"/>
        <w:right w:val="none" w:sz="0" w:space="0" w:color="auto"/>
      </w:divBdr>
    </w:div>
    <w:div w:id="1042025049">
      <w:bodyDiv w:val="1"/>
      <w:marLeft w:val="0"/>
      <w:marRight w:val="0"/>
      <w:marTop w:val="0"/>
      <w:marBottom w:val="0"/>
      <w:divBdr>
        <w:top w:val="none" w:sz="0" w:space="0" w:color="auto"/>
        <w:left w:val="none" w:sz="0" w:space="0" w:color="auto"/>
        <w:bottom w:val="none" w:sz="0" w:space="0" w:color="auto"/>
        <w:right w:val="none" w:sz="0" w:space="0" w:color="auto"/>
      </w:divBdr>
    </w:div>
    <w:div w:id="1200051476">
      <w:bodyDiv w:val="1"/>
      <w:marLeft w:val="0"/>
      <w:marRight w:val="0"/>
      <w:marTop w:val="0"/>
      <w:marBottom w:val="0"/>
      <w:divBdr>
        <w:top w:val="none" w:sz="0" w:space="0" w:color="auto"/>
        <w:left w:val="none" w:sz="0" w:space="0" w:color="auto"/>
        <w:bottom w:val="none" w:sz="0" w:space="0" w:color="auto"/>
        <w:right w:val="none" w:sz="0" w:space="0" w:color="auto"/>
      </w:divBdr>
    </w:div>
    <w:div w:id="1243293289">
      <w:bodyDiv w:val="1"/>
      <w:marLeft w:val="0"/>
      <w:marRight w:val="0"/>
      <w:marTop w:val="0"/>
      <w:marBottom w:val="0"/>
      <w:divBdr>
        <w:top w:val="none" w:sz="0" w:space="0" w:color="auto"/>
        <w:left w:val="none" w:sz="0" w:space="0" w:color="auto"/>
        <w:bottom w:val="none" w:sz="0" w:space="0" w:color="auto"/>
        <w:right w:val="none" w:sz="0" w:space="0" w:color="auto"/>
      </w:divBdr>
    </w:div>
    <w:div w:id="1524053352">
      <w:bodyDiv w:val="1"/>
      <w:marLeft w:val="0"/>
      <w:marRight w:val="0"/>
      <w:marTop w:val="0"/>
      <w:marBottom w:val="0"/>
      <w:divBdr>
        <w:top w:val="none" w:sz="0" w:space="0" w:color="auto"/>
        <w:left w:val="none" w:sz="0" w:space="0" w:color="auto"/>
        <w:bottom w:val="none" w:sz="0" w:space="0" w:color="auto"/>
        <w:right w:val="none" w:sz="0" w:space="0" w:color="auto"/>
      </w:divBdr>
    </w:div>
    <w:div w:id="1672835694">
      <w:bodyDiv w:val="1"/>
      <w:marLeft w:val="0"/>
      <w:marRight w:val="0"/>
      <w:marTop w:val="0"/>
      <w:marBottom w:val="0"/>
      <w:divBdr>
        <w:top w:val="none" w:sz="0" w:space="0" w:color="auto"/>
        <w:left w:val="none" w:sz="0" w:space="0" w:color="auto"/>
        <w:bottom w:val="none" w:sz="0" w:space="0" w:color="auto"/>
        <w:right w:val="none" w:sz="0" w:space="0" w:color="auto"/>
      </w:divBdr>
    </w:div>
    <w:div w:id="1679499791">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sChild>
        <w:div w:id="1690326295">
          <w:marLeft w:val="0"/>
          <w:marRight w:val="0"/>
          <w:marTop w:val="0"/>
          <w:marBottom w:val="0"/>
          <w:divBdr>
            <w:top w:val="none" w:sz="0" w:space="0" w:color="auto"/>
            <w:left w:val="none" w:sz="0" w:space="0" w:color="auto"/>
            <w:bottom w:val="none" w:sz="0" w:space="0" w:color="auto"/>
            <w:right w:val="none" w:sz="0" w:space="0" w:color="auto"/>
          </w:divBdr>
          <w:divsChild>
            <w:div w:id="1339305623">
              <w:marLeft w:val="0"/>
              <w:marRight w:val="0"/>
              <w:marTop w:val="0"/>
              <w:marBottom w:val="0"/>
              <w:divBdr>
                <w:top w:val="none" w:sz="0" w:space="0" w:color="auto"/>
                <w:left w:val="none" w:sz="0" w:space="0" w:color="auto"/>
                <w:bottom w:val="none" w:sz="0" w:space="0" w:color="auto"/>
                <w:right w:val="none" w:sz="0" w:space="0" w:color="auto"/>
              </w:divBdr>
              <w:divsChild>
                <w:div w:id="19067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alia.souza@ufra.edu.br" TargetMode="External"/><Relationship Id="rId13" Type="http://schemas.openxmlformats.org/officeDocument/2006/relationships/image" Target="media/image4.emf"/><Relationship Id="rId18" Type="http://schemas.openxmlformats.org/officeDocument/2006/relationships/hyperlink" Target="https://www.bdpa.cnptia.embrapa.br/busca?b=ad&amp;id=407825&amp;biblioteca=vazio&amp;busca=autoria:%22JURAS,%20A.%20A.%22&amp;qFacets=autoria:%22JURAS,%20A.%20A.%22&amp;sort=&amp;paginacao=t&amp;paginaAtual=1"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mailto:4yurisilvaa@hotmail.com" TargetMode="External"/><Relationship Id="rId12" Type="http://schemas.openxmlformats.org/officeDocument/2006/relationships/image" Target="media/image3.emf"/><Relationship Id="rId17" Type="http://schemas.openxmlformats.org/officeDocument/2006/relationships/hyperlink" Target="https://www.bdpa.cnptia.embrapa.br/busca?b=ad&amp;biblioteca=vazio&amp;busca=autoria:%22J%C3%89GU,%20M.%22" TargetMode="External"/><Relationship Id="rId2" Type="http://schemas.openxmlformats.org/officeDocument/2006/relationships/styles" Target="styles.xml"/><Relationship Id="rId16" Type="http://schemas.openxmlformats.org/officeDocument/2006/relationships/hyperlink" Target="https://www.bdpa.cnptia.embrapa.br/busca?b=ad&amp;biblioteca=vazio&amp;busca=autoria:%22JURAS,%20A.%20A.%2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bdpa.cnptia.embrapa.br/busca?b=ad&amp;biblioteca=vazio&amp;busca=autoria:%22M%C3%89RONA,%20B.%20de%22"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hiago.morais@vale.com" TargetMode="External"/><Relationship Id="rId14" Type="http://schemas.openxmlformats.org/officeDocument/2006/relationships/hyperlink" Target="https://www.bdpa.cnptia.embrapa.br/busca?b=ad&amp;biblioteca=vazio&amp;busca=autoria:%22SANTOS,%20G.%20M.%20dos%22"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Pages>
  <Words>3240</Words>
  <Characters>17501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20700</CharactersWithSpaces>
  <SharedDoc>false</SharedDoc>
  <HLinks>
    <vt:vector size="12" baseType="variant">
      <vt:variant>
        <vt:i4>2228259</vt:i4>
      </vt:variant>
      <vt:variant>
        <vt:i4>3</vt:i4>
      </vt:variant>
      <vt:variant>
        <vt:i4>0</vt:i4>
      </vt:variant>
      <vt:variant>
        <vt:i4>5</vt:i4>
      </vt:variant>
      <vt:variant>
        <vt:lpwstr>mailto:PJ_marinho@yahoo.com</vt:lpwstr>
      </vt:variant>
      <vt:variant>
        <vt:lpwstr/>
      </vt:variant>
      <vt:variant>
        <vt:i4>1245296</vt:i4>
      </vt:variant>
      <vt:variant>
        <vt:i4>0</vt:i4>
      </vt:variant>
      <vt:variant>
        <vt:i4>0</vt:i4>
      </vt:variant>
      <vt:variant>
        <vt:i4>5</vt:i4>
      </vt:variant>
      <vt:variant>
        <vt:lpwstr>mailto:MPval@gmail.com.br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Mendes</dc:creator>
  <cp:keywords/>
  <cp:lastModifiedBy>Edeylane</cp:lastModifiedBy>
  <cp:revision>7</cp:revision>
  <dcterms:created xsi:type="dcterms:W3CDTF">2017-09-01T16:17:00Z</dcterms:created>
  <dcterms:modified xsi:type="dcterms:W3CDTF">2017-09-01T23:16:00Z</dcterms:modified>
</cp:coreProperties>
</file>